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B60D02" w:rsidR="009C1C6B" w:rsidRPr="00BF31BF" w:rsidRDefault="009C1C6B" w:rsidP="003D4077">
      <w:pPr>
        <w:pStyle w:val="Titredudocument"/>
      </w:pPr>
      <w:bookmarkStart w:id="0" w:name="_GoBack"/>
      <w:bookmarkEnd w:id="0"/>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078A4078" w:rsidR="009C1C6B" w:rsidRDefault="009C1C6B" w:rsidP="001E060E">
      <w:pPr>
        <w:pStyle w:val="Semainedu"/>
      </w:pPr>
      <w:r w:rsidRPr="00BF31BF">
        <w:t xml:space="preserve">Semaine </w:t>
      </w:r>
      <w:r w:rsidRPr="00640EB6">
        <w:t>du</w:t>
      </w:r>
      <w:r w:rsidRPr="00BF31BF">
        <w:t xml:space="preserve"> </w:t>
      </w:r>
      <w:r w:rsidR="000F6322">
        <w:t>4 mai</w:t>
      </w:r>
      <w:r w:rsidRPr="00BF31BF">
        <w:t xml:space="preserve"> 2020</w:t>
      </w:r>
    </w:p>
    <w:p w14:paraId="17DC2E7F" w14:textId="77777777" w:rsidR="006B480E" w:rsidRDefault="006B480E" w:rsidP="006B480E">
      <w:pPr>
        <w:jc w:val="right"/>
      </w:pPr>
    </w:p>
    <w:p w14:paraId="5FD85D42" w14:textId="77777777" w:rsidR="006B480E" w:rsidRDefault="006B480E" w:rsidP="006B480E">
      <w:pPr>
        <w:jc w:val="right"/>
      </w:pPr>
    </w:p>
    <w:p w14:paraId="19487F34" w14:textId="77777777" w:rsidR="006B480E" w:rsidRDefault="006B480E" w:rsidP="006B480E">
      <w:pPr>
        <w:jc w:val="right"/>
      </w:pPr>
    </w:p>
    <w:p w14:paraId="6D40AE11" w14:textId="77777777" w:rsidR="006B480E" w:rsidRDefault="006B480E" w:rsidP="006B480E">
      <w:pPr>
        <w:jc w:val="right"/>
      </w:pPr>
    </w:p>
    <w:p w14:paraId="3934606F" w14:textId="77777777" w:rsidR="006B480E" w:rsidRDefault="006B480E" w:rsidP="006B480E">
      <w:pPr>
        <w:jc w:val="right"/>
      </w:pPr>
    </w:p>
    <w:p w14:paraId="4D8C612D" w14:textId="77777777" w:rsidR="006B480E" w:rsidRDefault="006B480E" w:rsidP="006B480E">
      <w:pPr>
        <w:jc w:val="right"/>
      </w:pPr>
    </w:p>
    <w:p w14:paraId="34927362" w14:textId="77777777" w:rsidR="006B480E" w:rsidRDefault="006B480E" w:rsidP="006B480E">
      <w:pPr>
        <w:jc w:val="right"/>
      </w:pPr>
    </w:p>
    <w:p w14:paraId="5E8203F2" w14:textId="77777777" w:rsidR="006B480E" w:rsidRDefault="006B480E" w:rsidP="006B480E">
      <w:pPr>
        <w:jc w:val="right"/>
      </w:pPr>
    </w:p>
    <w:p w14:paraId="71125EE3" w14:textId="77777777" w:rsidR="006B480E" w:rsidRDefault="006B480E" w:rsidP="006B480E">
      <w:pPr>
        <w:jc w:val="right"/>
      </w:pPr>
    </w:p>
    <w:p w14:paraId="5755FFC8" w14:textId="77777777" w:rsidR="006B480E" w:rsidRDefault="006B480E" w:rsidP="006B480E">
      <w:pPr>
        <w:jc w:val="right"/>
      </w:pPr>
    </w:p>
    <w:p w14:paraId="2E4D5415" w14:textId="77777777" w:rsidR="006B480E" w:rsidRDefault="006B480E" w:rsidP="006B480E">
      <w:pPr>
        <w:jc w:val="right"/>
      </w:pPr>
    </w:p>
    <w:p w14:paraId="2294103A" w14:textId="77777777" w:rsidR="006B480E" w:rsidRDefault="006B480E" w:rsidP="006B480E">
      <w:pPr>
        <w:jc w:val="right"/>
      </w:pPr>
    </w:p>
    <w:p w14:paraId="6B86EA89" w14:textId="77777777" w:rsidR="006B480E" w:rsidRDefault="006B480E" w:rsidP="006B480E">
      <w:pPr>
        <w:jc w:val="right"/>
      </w:pPr>
    </w:p>
    <w:p w14:paraId="767D221D" w14:textId="77777777" w:rsidR="006B480E" w:rsidRDefault="006B480E" w:rsidP="006B480E">
      <w:pPr>
        <w:jc w:val="right"/>
      </w:pPr>
    </w:p>
    <w:p w14:paraId="774E6058" w14:textId="77777777" w:rsidR="006B480E" w:rsidRDefault="006B480E" w:rsidP="006B480E">
      <w:pPr>
        <w:jc w:val="right"/>
      </w:pPr>
    </w:p>
    <w:p w14:paraId="17BE40A8" w14:textId="77777777" w:rsidR="006B480E" w:rsidRDefault="006B480E" w:rsidP="006B480E">
      <w:pPr>
        <w:jc w:val="right"/>
      </w:pPr>
    </w:p>
    <w:p w14:paraId="2C58E138" w14:textId="77777777" w:rsidR="006B480E" w:rsidRDefault="006B480E" w:rsidP="006B480E">
      <w:pPr>
        <w:jc w:val="right"/>
      </w:pPr>
    </w:p>
    <w:p w14:paraId="70D52B99" w14:textId="77777777" w:rsidR="006B480E" w:rsidRDefault="006B480E" w:rsidP="006B480E">
      <w:pPr>
        <w:jc w:val="right"/>
      </w:pPr>
    </w:p>
    <w:p w14:paraId="5AB601D3" w14:textId="77777777" w:rsidR="006B480E" w:rsidRDefault="006B480E" w:rsidP="006B480E">
      <w:pPr>
        <w:jc w:val="right"/>
      </w:pPr>
    </w:p>
    <w:p w14:paraId="5FECA032" w14:textId="77777777" w:rsidR="006B480E" w:rsidRDefault="006B480E" w:rsidP="006B480E">
      <w:pPr>
        <w:jc w:val="right"/>
      </w:pPr>
    </w:p>
    <w:p w14:paraId="42B8EF76" w14:textId="77777777" w:rsidR="006B480E" w:rsidRDefault="006B480E" w:rsidP="006B480E">
      <w:pPr>
        <w:jc w:val="right"/>
      </w:pPr>
    </w:p>
    <w:p w14:paraId="30E2065D" w14:textId="77777777" w:rsidR="006B480E" w:rsidRDefault="006B480E" w:rsidP="006B480E">
      <w:pPr>
        <w:jc w:val="right"/>
      </w:pPr>
    </w:p>
    <w:p w14:paraId="36138DAA" w14:textId="77777777" w:rsidR="006B480E" w:rsidRDefault="006B480E" w:rsidP="006B480E">
      <w:pPr>
        <w:jc w:val="right"/>
      </w:pPr>
    </w:p>
    <w:p w14:paraId="00B1DFED" w14:textId="77777777" w:rsidR="006B480E" w:rsidRDefault="006B480E" w:rsidP="006B480E">
      <w:pPr>
        <w:jc w:val="right"/>
      </w:pPr>
    </w:p>
    <w:p w14:paraId="0BAFE582" w14:textId="77777777" w:rsidR="006B480E" w:rsidRDefault="006B480E" w:rsidP="006B480E">
      <w:pPr>
        <w:jc w:val="right"/>
      </w:pPr>
    </w:p>
    <w:p w14:paraId="3BC8E015" w14:textId="77777777" w:rsidR="006B480E" w:rsidRDefault="006B480E" w:rsidP="006B480E">
      <w:pPr>
        <w:jc w:val="right"/>
      </w:pPr>
    </w:p>
    <w:p w14:paraId="22D8D14E" w14:textId="77777777" w:rsidR="006B480E" w:rsidRDefault="006B480E" w:rsidP="006B480E">
      <w:pPr>
        <w:jc w:val="right"/>
      </w:pPr>
    </w:p>
    <w:p w14:paraId="47972E55" w14:textId="77777777" w:rsidR="006B480E" w:rsidRDefault="006B480E" w:rsidP="006B480E">
      <w:pPr>
        <w:jc w:val="right"/>
      </w:pPr>
    </w:p>
    <w:p w14:paraId="43A72460" w14:textId="77777777" w:rsidR="006B480E" w:rsidRDefault="006B480E" w:rsidP="006B480E">
      <w:pPr>
        <w:jc w:val="right"/>
      </w:pPr>
    </w:p>
    <w:p w14:paraId="7E70DD28" w14:textId="77777777" w:rsidR="006B480E" w:rsidRDefault="006B480E" w:rsidP="006B480E">
      <w:pPr>
        <w:jc w:val="right"/>
      </w:pPr>
    </w:p>
    <w:p w14:paraId="241A0070" w14:textId="77777777" w:rsidR="006B480E" w:rsidRDefault="006B480E" w:rsidP="006B480E">
      <w:pPr>
        <w:jc w:val="right"/>
      </w:pPr>
    </w:p>
    <w:p w14:paraId="6B87E4F7" w14:textId="77777777" w:rsidR="006B480E" w:rsidRDefault="006B480E" w:rsidP="006B480E">
      <w:pPr>
        <w:jc w:val="right"/>
      </w:pPr>
    </w:p>
    <w:p w14:paraId="0D03FB1B" w14:textId="77777777" w:rsidR="006B480E" w:rsidRDefault="006B480E" w:rsidP="006B480E">
      <w:pPr>
        <w:jc w:val="right"/>
      </w:pPr>
    </w:p>
    <w:p w14:paraId="5E63C9CB" w14:textId="77777777" w:rsidR="006B480E" w:rsidRDefault="006B480E" w:rsidP="006B480E">
      <w:pPr>
        <w:jc w:val="right"/>
      </w:pPr>
    </w:p>
    <w:p w14:paraId="14BE2AB5" w14:textId="77777777" w:rsidR="006B480E" w:rsidRDefault="006B480E" w:rsidP="006B480E">
      <w:pPr>
        <w:jc w:val="right"/>
      </w:pPr>
    </w:p>
    <w:p w14:paraId="301F1FA5" w14:textId="77777777" w:rsidR="006B480E" w:rsidRDefault="006B480E" w:rsidP="006B480E">
      <w:pPr>
        <w:jc w:val="right"/>
      </w:pPr>
    </w:p>
    <w:p w14:paraId="15F33FAA" w14:textId="77270CB3" w:rsidR="006B480E" w:rsidRPr="00BF31BF" w:rsidRDefault="006B480E" w:rsidP="006B480E">
      <w:pPr>
        <w:jc w:val="right"/>
      </w:pPr>
      <w:r w:rsidRPr="1DF35169">
        <w:rPr>
          <w:rFonts w:eastAsia="Arial" w:cs="Arial"/>
          <w:szCs w:val="22"/>
        </w:rPr>
        <w:lastRenderedPageBreak/>
        <w:t xml:space="preserve">Bonification des enseignantes </w:t>
      </w:r>
      <w:r w:rsidRPr="1DF35169">
        <w:rPr>
          <w:rFonts w:eastAsia="Arial" w:cs="Arial"/>
          <w:i/>
          <w:iCs/>
          <w:szCs w:val="22"/>
        </w:rPr>
        <w:t>Le Sablier</w:t>
      </w:r>
      <w:r w:rsidRPr="1DF35169">
        <w:rPr>
          <w:rFonts w:eastAsia="Arial" w:cs="Arial"/>
          <w:szCs w:val="22"/>
        </w:rPr>
        <w:t xml:space="preserve"> </w:t>
      </w:r>
    </w:p>
    <w:p w14:paraId="2FDE1302" w14:textId="77777777" w:rsidR="006B480E" w:rsidRPr="00BF31BF" w:rsidRDefault="006B480E" w:rsidP="006B480E">
      <w:pPr>
        <w:jc w:val="right"/>
      </w:pPr>
      <w:r w:rsidRPr="1DF35169">
        <w:rPr>
          <w:rFonts w:eastAsia="Arial" w:cs="Arial"/>
          <w:szCs w:val="22"/>
        </w:rPr>
        <w:t xml:space="preserve"> </w:t>
      </w:r>
    </w:p>
    <w:p w14:paraId="758BFAAE" w14:textId="77777777" w:rsidR="006B480E" w:rsidRPr="00BF31BF" w:rsidRDefault="006B480E" w:rsidP="006B480E">
      <w:pPr>
        <w:jc w:val="center"/>
      </w:pPr>
      <w:r w:rsidRPr="18ECECFB">
        <w:rPr>
          <w:rFonts w:ascii="Segoe UI Emoji" w:eastAsia="Segoe UI Emoji" w:hAnsi="Segoe UI Emoji" w:cs="Segoe UI Emoji"/>
          <w:sz w:val="52"/>
          <w:szCs w:val="52"/>
        </w:rPr>
        <w:t xml:space="preserve"> 🌈 </w:t>
      </w:r>
      <w:r w:rsidRPr="18ECECFB">
        <w:rPr>
          <w:rFonts w:ascii="Century Gothic" w:eastAsia="Century Gothic" w:hAnsi="Century Gothic" w:cs="Century Gothic"/>
          <w:b/>
          <w:bCs/>
          <w:sz w:val="40"/>
          <w:szCs w:val="40"/>
        </w:rPr>
        <w:t>Les</w:t>
      </w:r>
      <w:r w:rsidRPr="18ECECFB">
        <w:rPr>
          <w:rFonts w:ascii="KG Love Somebody" w:eastAsia="KG Love Somebody" w:hAnsi="KG Love Somebody" w:cs="KG Love Somebody"/>
          <w:b/>
          <w:bCs/>
          <w:sz w:val="48"/>
          <w:szCs w:val="48"/>
        </w:rPr>
        <w:t xml:space="preserve"> 5 défis </w:t>
      </w:r>
      <w:r w:rsidRPr="18ECECFB">
        <w:rPr>
          <w:rFonts w:ascii="Century Gothic" w:eastAsia="Century Gothic" w:hAnsi="Century Gothic" w:cs="Century Gothic"/>
          <w:b/>
          <w:bCs/>
          <w:sz w:val="40"/>
          <w:szCs w:val="40"/>
        </w:rPr>
        <w:t xml:space="preserve">de la semaine! </w:t>
      </w:r>
      <w:r w:rsidRPr="18ECECFB">
        <w:rPr>
          <w:rFonts w:ascii="Segoe UI Emoji" w:eastAsia="Segoe UI Emoji" w:hAnsi="Segoe UI Emoji" w:cs="Segoe UI Emoji"/>
          <w:sz w:val="48"/>
          <w:szCs w:val="48"/>
        </w:rPr>
        <w:t>🌈</w:t>
      </w:r>
      <w:r w:rsidRPr="18ECECFB">
        <w:rPr>
          <w:rFonts w:ascii="Century Gothic" w:eastAsia="Century Gothic" w:hAnsi="Century Gothic" w:cs="Century Gothic"/>
          <w:sz w:val="48"/>
          <w:szCs w:val="48"/>
        </w:rPr>
        <w:t xml:space="preserve"> </w:t>
      </w:r>
    </w:p>
    <w:p w14:paraId="161CE5F1" w14:textId="77777777" w:rsidR="006B480E" w:rsidRPr="00BF31BF" w:rsidRDefault="006B480E" w:rsidP="006B480E">
      <w:r w:rsidRPr="1DF35169">
        <w:rPr>
          <w:rFonts w:ascii="Century Gothic" w:eastAsia="Century Gothic" w:hAnsi="Century Gothic" w:cs="Century Gothic"/>
          <w:b/>
          <w:bCs/>
          <w:sz w:val="40"/>
          <w:szCs w:val="40"/>
        </w:rPr>
        <w:t xml:space="preserve"> </w:t>
      </w:r>
    </w:p>
    <w:p w14:paraId="6DAE046C" w14:textId="77777777" w:rsidR="006B480E" w:rsidRPr="00BF31BF" w:rsidRDefault="006B480E" w:rsidP="006B480E">
      <w:r w:rsidRPr="1DF35169">
        <w:rPr>
          <w:rFonts w:ascii="Century Gothic" w:eastAsia="Century Gothic" w:hAnsi="Century Gothic" w:cs="Century Gothic"/>
          <w:b/>
          <w:bCs/>
          <w:sz w:val="40"/>
          <w:szCs w:val="40"/>
        </w:rPr>
        <w:t xml:space="preserve">Défi#1 </w:t>
      </w:r>
      <w:r w:rsidRPr="1DF35169">
        <w:rPr>
          <w:rFonts w:ascii="Century Gothic" w:eastAsia="Century Gothic" w:hAnsi="Century Gothic" w:cs="Century Gothic"/>
          <w:i/>
          <w:iCs/>
          <w:sz w:val="40"/>
          <w:szCs w:val="40"/>
        </w:rPr>
        <w:t xml:space="preserve">Comprendre comment la COVID-19 se propage (français – lecture) </w:t>
      </w:r>
    </w:p>
    <w:p w14:paraId="47EC9414" w14:textId="77777777" w:rsidR="006B480E" w:rsidRPr="00BF31BF" w:rsidRDefault="006B480E" w:rsidP="006B480E">
      <w:pPr>
        <w:jc w:val="both"/>
      </w:pPr>
      <w:r w:rsidRPr="1DF35169">
        <w:rPr>
          <w:rFonts w:ascii="Century Gothic" w:eastAsia="Century Gothic" w:hAnsi="Century Gothic" w:cs="Century Gothic"/>
          <w:sz w:val="28"/>
          <w:szCs w:val="28"/>
        </w:rPr>
        <w:t>Suite à ta lecture du texte « Comprendre comment la COVID-19 se propage », complète la feuille « Réfléchis à ce que tu as lu » (voir pages suivantes).</w:t>
      </w:r>
    </w:p>
    <w:p w14:paraId="59F98C05" w14:textId="77777777" w:rsidR="006B480E" w:rsidRPr="00BF31BF" w:rsidRDefault="006B480E" w:rsidP="006B480E">
      <w:pPr>
        <w:jc w:val="both"/>
      </w:pPr>
      <w:r w:rsidRPr="1DF35169">
        <w:rPr>
          <w:rFonts w:ascii="Century Gothic" w:eastAsia="Century Gothic" w:hAnsi="Century Gothic" w:cs="Century Gothic"/>
          <w:sz w:val="28"/>
          <w:szCs w:val="28"/>
        </w:rPr>
        <w:t xml:space="preserve"> </w:t>
      </w:r>
    </w:p>
    <w:p w14:paraId="557D83F7" w14:textId="77777777" w:rsidR="006B480E" w:rsidRPr="00BF31BF" w:rsidRDefault="006B480E" w:rsidP="006B480E">
      <w:pPr>
        <w:jc w:val="both"/>
      </w:pPr>
      <w:r w:rsidRPr="1DF35169">
        <w:rPr>
          <w:rFonts w:ascii="Century Gothic" w:eastAsia="Century Gothic" w:hAnsi="Century Gothic" w:cs="Century Gothic"/>
          <w:sz w:val="28"/>
          <w:szCs w:val="28"/>
        </w:rPr>
        <w:t xml:space="preserve">  </w:t>
      </w:r>
    </w:p>
    <w:p w14:paraId="4B3C8700" w14:textId="77777777" w:rsidR="006B480E" w:rsidRPr="00BF31BF" w:rsidRDefault="006B480E" w:rsidP="006B480E">
      <w:r w:rsidRPr="1DF35169">
        <w:rPr>
          <w:rFonts w:ascii="Century Gothic" w:eastAsia="Century Gothic" w:hAnsi="Century Gothic" w:cs="Century Gothic"/>
          <w:b/>
          <w:bCs/>
          <w:sz w:val="40"/>
          <w:szCs w:val="40"/>
        </w:rPr>
        <w:t xml:space="preserve">Défi#2 </w:t>
      </w:r>
      <w:r w:rsidRPr="1DF35169">
        <w:rPr>
          <w:rFonts w:ascii="Century Gothic" w:eastAsia="Century Gothic" w:hAnsi="Century Gothic" w:cs="Century Gothic"/>
          <w:i/>
          <w:iCs/>
          <w:sz w:val="40"/>
          <w:szCs w:val="40"/>
        </w:rPr>
        <w:t>L’eau est-elle un conducteur? (sciences)</w:t>
      </w:r>
    </w:p>
    <w:p w14:paraId="6C13F6E5" w14:textId="77777777" w:rsidR="006B480E" w:rsidRPr="00BF31BF" w:rsidRDefault="006B480E" w:rsidP="006B480E">
      <w:pPr>
        <w:jc w:val="both"/>
      </w:pPr>
      <w:r w:rsidRPr="1DF35169">
        <w:rPr>
          <w:rFonts w:ascii="Century Gothic" w:eastAsia="Century Gothic" w:hAnsi="Century Gothic" w:cs="Century Gothic"/>
          <w:sz w:val="28"/>
          <w:szCs w:val="28"/>
        </w:rPr>
        <w:t>Selon toi, l’eau est-elle un conducteur?  Émet ton hypothèse.</w:t>
      </w:r>
    </w:p>
    <w:p w14:paraId="54F39E9C" w14:textId="77777777" w:rsidR="006B480E" w:rsidRPr="00BF31BF" w:rsidRDefault="006B480E" w:rsidP="006B480E">
      <w:pPr>
        <w:spacing w:line="276" w:lineRule="auto"/>
      </w:pPr>
      <w:r w:rsidRPr="1DF35169">
        <w:rPr>
          <w:rFonts w:ascii="Century Gothic" w:eastAsia="Century Gothic" w:hAnsi="Century Gothic" w:cs="Century Gothic"/>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118A469" w14:textId="77777777" w:rsidR="006B480E" w:rsidRPr="00BF31BF" w:rsidRDefault="006B480E" w:rsidP="006B480E">
      <w:pPr>
        <w:jc w:val="both"/>
      </w:pPr>
      <w:r w:rsidRPr="1DF35169">
        <w:rPr>
          <w:rFonts w:ascii="Century Gothic" w:eastAsia="Century Gothic" w:hAnsi="Century Gothic" w:cs="Century Gothic"/>
          <w:sz w:val="28"/>
          <w:szCs w:val="28"/>
        </w:rPr>
        <w:t>Après avoir regardé la vidéo, peux-tu énoncer la conclusion à la question scientifique?</w:t>
      </w:r>
    </w:p>
    <w:p w14:paraId="49680C89" w14:textId="77777777" w:rsidR="006B480E" w:rsidRPr="00BF31BF" w:rsidRDefault="0097713B" w:rsidP="006B480E">
      <w:pPr>
        <w:jc w:val="both"/>
      </w:pPr>
      <w:hyperlink r:id="rId11">
        <w:r w:rsidR="006B480E" w:rsidRPr="1DF35169">
          <w:rPr>
            <w:rStyle w:val="Lienhypertexte"/>
            <w:rFonts w:ascii="Times New Roman" w:eastAsia="Times New Roman" w:hAnsi="Times New Roman"/>
            <w:color w:val="0000FF"/>
            <w:sz w:val="24"/>
          </w:rPr>
          <w:t>http://www.scienceenligne.ca/video.asp?video=Scientic/eauestelleunconducteur.mp4&amp;Titre=L%27eau%20est%27elle%20un%20conducteur</w:t>
        </w:r>
      </w:hyperlink>
    </w:p>
    <w:p w14:paraId="37B5CD0B" w14:textId="77777777" w:rsidR="006B480E" w:rsidRPr="00BF31BF" w:rsidRDefault="006B480E" w:rsidP="006B480E">
      <w:pPr>
        <w:spacing w:line="276" w:lineRule="auto"/>
      </w:pPr>
      <w:r w:rsidRPr="1DF35169">
        <w:rPr>
          <w:rFonts w:ascii="Century Gothic" w:eastAsia="Century Gothic" w:hAnsi="Century Gothic" w:cs="Century Gothic"/>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8800B4" w14:textId="77777777" w:rsidR="006B480E" w:rsidRPr="00BF31BF" w:rsidRDefault="006B480E" w:rsidP="006B480E">
      <w:pPr>
        <w:spacing w:line="276" w:lineRule="auto"/>
      </w:pPr>
      <w:r w:rsidRPr="1DF35169">
        <w:rPr>
          <w:rFonts w:ascii="Century Gothic" w:eastAsia="Century Gothic" w:hAnsi="Century Gothic" w:cs="Century Gothic"/>
          <w:sz w:val="28"/>
          <w:szCs w:val="28"/>
        </w:rPr>
        <w:t>Ton hypothèse était-elle la bonne? Oui ou non? Pourquoi?</w:t>
      </w:r>
    </w:p>
    <w:p w14:paraId="008FCDD7" w14:textId="77777777" w:rsidR="006B480E" w:rsidRDefault="006B480E" w:rsidP="006B480E">
      <w:pPr>
        <w:spacing w:line="276" w:lineRule="auto"/>
        <w:rPr>
          <w:rFonts w:ascii="Century Gothic" w:eastAsia="Century Gothic" w:hAnsi="Century Gothic" w:cs="Century Gothic"/>
          <w:sz w:val="28"/>
          <w:szCs w:val="28"/>
        </w:rPr>
      </w:pPr>
      <w:r w:rsidRPr="1DF35169">
        <w:rPr>
          <w:rFonts w:ascii="Century Gothic" w:eastAsia="Century Gothic" w:hAnsi="Century Gothic" w:cs="Century Gothic"/>
          <w:sz w:val="28"/>
          <w:szCs w:val="28"/>
        </w:rPr>
        <w:t>_______________________________________________________________________________________________________________________________________________________________________________________</w:t>
      </w:r>
      <w:r>
        <w:rPr>
          <w:rFonts w:ascii="Century Gothic" w:eastAsia="Century Gothic" w:hAnsi="Century Gothic" w:cs="Century Gothic"/>
          <w:sz w:val="28"/>
          <w:szCs w:val="28"/>
        </w:rPr>
        <w:t>_________________________________________________________________________________________________________</w:t>
      </w:r>
      <w:r w:rsidRPr="1DF35169">
        <w:rPr>
          <w:rFonts w:ascii="Century Gothic" w:eastAsia="Century Gothic" w:hAnsi="Century Gothic" w:cs="Century Gothic"/>
          <w:sz w:val="28"/>
          <w:szCs w:val="28"/>
        </w:rPr>
        <w:t>________________________________________________________________________</w:t>
      </w:r>
    </w:p>
    <w:p w14:paraId="27D8596B" w14:textId="77777777" w:rsidR="006B480E" w:rsidRPr="00B637F4" w:rsidRDefault="006B480E" w:rsidP="006B480E">
      <w:pPr>
        <w:spacing w:line="276" w:lineRule="auto"/>
      </w:pPr>
      <w:r>
        <w:rPr>
          <w:noProof/>
          <w:lang w:val="fr-CA"/>
        </w:rPr>
        <w:lastRenderedPageBreak/>
        <w:drawing>
          <wp:inline distT="0" distB="0" distL="0" distR="0" wp14:anchorId="75AEB830" wp14:editId="4ADD054B">
            <wp:extent cx="6291459" cy="8096250"/>
            <wp:effectExtent l="0" t="0" r="0" b="0"/>
            <wp:docPr id="1643125405" name="Image 164312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94101" cy="8099650"/>
                    </a:xfrm>
                    <a:prstGeom prst="rect">
                      <a:avLst/>
                    </a:prstGeom>
                  </pic:spPr>
                </pic:pic>
              </a:graphicData>
            </a:graphic>
          </wp:inline>
        </w:drawing>
      </w:r>
    </w:p>
    <w:p w14:paraId="31EB2D13" w14:textId="77777777" w:rsidR="006B480E" w:rsidRPr="00BF31BF" w:rsidRDefault="006B480E" w:rsidP="006B480E">
      <w:pPr>
        <w:jc w:val="center"/>
      </w:pPr>
      <w:r>
        <w:rPr>
          <w:noProof/>
          <w:lang w:val="fr-CA"/>
        </w:rPr>
        <w:lastRenderedPageBreak/>
        <w:drawing>
          <wp:inline distT="0" distB="0" distL="0" distR="0" wp14:anchorId="1C20F1D4" wp14:editId="36EA14DA">
            <wp:extent cx="6375082" cy="8315325"/>
            <wp:effectExtent l="0" t="0" r="0" b="0"/>
            <wp:docPr id="501468541" name="Image 50146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75082" cy="8315325"/>
                    </a:xfrm>
                    <a:prstGeom prst="rect">
                      <a:avLst/>
                    </a:prstGeom>
                  </pic:spPr>
                </pic:pic>
              </a:graphicData>
            </a:graphic>
          </wp:inline>
        </w:drawing>
      </w:r>
    </w:p>
    <w:p w14:paraId="262CF0A8" w14:textId="77777777" w:rsidR="006B480E" w:rsidRPr="00BF31BF" w:rsidRDefault="006B480E" w:rsidP="006B480E">
      <w:pPr>
        <w:jc w:val="center"/>
      </w:pPr>
      <w:r>
        <w:rPr>
          <w:noProof/>
          <w:lang w:val="fr-CA"/>
        </w:rPr>
        <w:lastRenderedPageBreak/>
        <w:drawing>
          <wp:inline distT="0" distB="0" distL="0" distR="0" wp14:anchorId="4D2EC9EF" wp14:editId="1705AE64">
            <wp:extent cx="6579608" cy="8512699"/>
            <wp:effectExtent l="0" t="0" r="0" b="0"/>
            <wp:docPr id="1298701589" name="Image 129870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79608" cy="8512699"/>
                    </a:xfrm>
                    <a:prstGeom prst="rect">
                      <a:avLst/>
                    </a:prstGeom>
                  </pic:spPr>
                </pic:pic>
              </a:graphicData>
            </a:graphic>
          </wp:inline>
        </w:drawing>
      </w:r>
    </w:p>
    <w:p w14:paraId="25192873" w14:textId="77777777" w:rsidR="006B480E" w:rsidRPr="00BF31BF" w:rsidRDefault="006B480E" w:rsidP="006B480E">
      <w:pPr>
        <w:rPr>
          <w:rFonts w:ascii="Century Gothic" w:eastAsia="Century Gothic" w:hAnsi="Century Gothic" w:cs="Century Gothic"/>
          <w:b/>
          <w:bCs/>
          <w:sz w:val="40"/>
          <w:szCs w:val="40"/>
        </w:rPr>
      </w:pPr>
    </w:p>
    <w:p w14:paraId="51318394" w14:textId="77777777" w:rsidR="006B480E" w:rsidRPr="00BF31BF" w:rsidRDefault="006B480E" w:rsidP="006B480E">
      <w:pPr>
        <w:rPr>
          <w:rFonts w:ascii="Century Gothic" w:eastAsia="Century Gothic" w:hAnsi="Century Gothic" w:cs="Century Gothic"/>
          <w:b/>
          <w:bCs/>
          <w:sz w:val="40"/>
          <w:szCs w:val="40"/>
        </w:rPr>
      </w:pPr>
    </w:p>
    <w:p w14:paraId="7391A502" w14:textId="77777777" w:rsidR="006B480E" w:rsidRPr="00BF31BF" w:rsidRDefault="006B480E" w:rsidP="006B480E">
      <w:r w:rsidRPr="1DF35169">
        <w:rPr>
          <w:rFonts w:ascii="Century Gothic" w:eastAsia="Century Gothic" w:hAnsi="Century Gothic" w:cs="Century Gothic"/>
          <w:b/>
          <w:bCs/>
          <w:sz w:val="40"/>
          <w:szCs w:val="40"/>
        </w:rPr>
        <w:t xml:space="preserve">Défi#3 </w:t>
      </w:r>
      <w:r w:rsidRPr="1DF35169">
        <w:rPr>
          <w:rFonts w:ascii="Century Gothic" w:eastAsia="Century Gothic" w:hAnsi="Century Gothic" w:cs="Century Gothic"/>
          <w:i/>
          <w:iCs/>
          <w:sz w:val="40"/>
          <w:szCs w:val="40"/>
        </w:rPr>
        <w:t>Faire face à la crise de la COVID-19</w:t>
      </w:r>
    </w:p>
    <w:p w14:paraId="357436F6" w14:textId="77777777" w:rsidR="006B480E" w:rsidRPr="00BF31BF" w:rsidRDefault="006B480E" w:rsidP="006B480E">
      <w:pPr>
        <w:jc w:val="both"/>
      </w:pPr>
      <w:r w:rsidRPr="1DF35169">
        <w:rPr>
          <w:rFonts w:ascii="Century Gothic" w:eastAsia="Century Gothic" w:hAnsi="Century Gothic" w:cs="Century Gothic"/>
          <w:sz w:val="28"/>
          <w:szCs w:val="28"/>
        </w:rPr>
        <w:t>Suite à ta lecture du texte « Faire face à la crise de la COVID-19 », complète la feuille « Mon journal quotidien » (voir pages suivantes).</w:t>
      </w:r>
    </w:p>
    <w:p w14:paraId="466D514F" w14:textId="77777777" w:rsidR="006B480E" w:rsidRPr="00BF31BF" w:rsidRDefault="006B480E" w:rsidP="006B480E">
      <w:r w:rsidRPr="1DF35169">
        <w:rPr>
          <w:rFonts w:ascii="Century Gothic" w:eastAsia="Century Gothic" w:hAnsi="Century Gothic" w:cs="Century Gothic"/>
          <w:i/>
          <w:iCs/>
          <w:sz w:val="40"/>
          <w:szCs w:val="40"/>
        </w:rPr>
        <w:t xml:space="preserve"> </w:t>
      </w:r>
    </w:p>
    <w:p w14:paraId="6AD52AA6" w14:textId="77777777" w:rsidR="006B480E" w:rsidRPr="00BF31BF" w:rsidRDefault="006B480E" w:rsidP="006B480E">
      <w:r w:rsidRPr="1DF35169">
        <w:rPr>
          <w:rFonts w:ascii="Century Gothic" w:eastAsia="Century Gothic" w:hAnsi="Century Gothic" w:cs="Century Gothic"/>
          <w:i/>
          <w:iCs/>
          <w:sz w:val="40"/>
          <w:szCs w:val="40"/>
        </w:rPr>
        <w:t xml:space="preserve"> </w:t>
      </w:r>
    </w:p>
    <w:p w14:paraId="0ED2122D" w14:textId="77777777" w:rsidR="006B480E" w:rsidRPr="00BF31BF" w:rsidRDefault="006B480E" w:rsidP="006B480E">
      <w:pPr>
        <w:jc w:val="both"/>
      </w:pPr>
      <w:r w:rsidRPr="1DF35169">
        <w:rPr>
          <w:rFonts w:ascii="Century Gothic" w:eastAsia="Century Gothic" w:hAnsi="Century Gothic" w:cs="Century Gothic"/>
          <w:b/>
          <w:bCs/>
          <w:sz w:val="40"/>
          <w:szCs w:val="40"/>
        </w:rPr>
        <w:t xml:space="preserve">Défi#4 </w:t>
      </w:r>
      <w:r w:rsidRPr="1DF35169">
        <w:rPr>
          <w:rFonts w:ascii="Century Gothic" w:eastAsia="Century Gothic" w:hAnsi="Century Gothic" w:cs="Century Gothic"/>
          <w:i/>
          <w:iCs/>
          <w:sz w:val="40"/>
          <w:szCs w:val="40"/>
        </w:rPr>
        <w:t>Fractions et oursons (mathématique)</w:t>
      </w:r>
      <w:r w:rsidRPr="1DF35169">
        <w:rPr>
          <w:rFonts w:ascii="Century Gothic" w:eastAsia="Century Gothic" w:hAnsi="Century Gothic" w:cs="Century Gothic"/>
          <w:sz w:val="40"/>
          <w:szCs w:val="40"/>
        </w:rPr>
        <w:t xml:space="preserve"> </w:t>
      </w:r>
    </w:p>
    <w:p w14:paraId="2C10032B" w14:textId="77777777" w:rsidR="006B480E" w:rsidRPr="00BF31BF" w:rsidRDefault="006B480E" w:rsidP="006B480E">
      <w:pPr>
        <w:jc w:val="both"/>
      </w:pPr>
      <w:r w:rsidRPr="1DF35169">
        <w:rPr>
          <w:rFonts w:ascii="Century Gothic" w:eastAsia="Century Gothic" w:hAnsi="Century Gothic" w:cs="Century Gothic"/>
          <w:sz w:val="28"/>
          <w:szCs w:val="28"/>
        </w:rPr>
        <w:t>Résous les problèmes ci-dessous, tu peux utiliser une feuille brouillon si tu le désires.</w:t>
      </w:r>
    </w:p>
    <w:p w14:paraId="7D5652A6" w14:textId="77777777" w:rsidR="006B480E" w:rsidRPr="00BF31BF" w:rsidRDefault="006B480E" w:rsidP="006B480E">
      <w:pPr>
        <w:jc w:val="center"/>
      </w:pPr>
    </w:p>
    <w:p w14:paraId="73AD95D3" w14:textId="77777777" w:rsidR="006B480E" w:rsidRPr="00BF31BF" w:rsidRDefault="006B480E" w:rsidP="006B480E">
      <w:pPr>
        <w:jc w:val="center"/>
      </w:pPr>
      <w:r w:rsidRPr="1DF35169">
        <w:rPr>
          <w:rFonts w:ascii="Century Gothic" w:eastAsia="Century Gothic" w:hAnsi="Century Gothic" w:cs="Century Gothic"/>
          <w:i/>
          <w:iCs/>
          <w:sz w:val="40"/>
          <w:szCs w:val="40"/>
        </w:rPr>
        <w:t xml:space="preserve"> </w:t>
      </w:r>
      <w:r>
        <w:rPr>
          <w:noProof/>
          <w:lang w:val="fr-CA"/>
        </w:rPr>
        <w:drawing>
          <wp:inline distT="0" distB="0" distL="0" distR="0" wp14:anchorId="500000A1" wp14:editId="2B24F336">
            <wp:extent cx="5137192" cy="4858928"/>
            <wp:effectExtent l="0" t="0" r="0" b="0"/>
            <wp:docPr id="1323727849" name="Image 132372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37192" cy="4858928"/>
                    </a:xfrm>
                    <a:prstGeom prst="rect">
                      <a:avLst/>
                    </a:prstGeom>
                  </pic:spPr>
                </pic:pic>
              </a:graphicData>
            </a:graphic>
          </wp:inline>
        </w:drawing>
      </w:r>
    </w:p>
    <w:p w14:paraId="6559B2AA" w14:textId="77777777" w:rsidR="006B480E" w:rsidRPr="00BF31BF" w:rsidRDefault="006B480E" w:rsidP="006B480E">
      <w:pPr>
        <w:spacing w:line="257" w:lineRule="auto"/>
      </w:pPr>
    </w:p>
    <w:p w14:paraId="3D281D11" w14:textId="77777777" w:rsidR="006B480E" w:rsidRPr="00BF31BF" w:rsidRDefault="006B480E" w:rsidP="006B480E">
      <w:pPr>
        <w:spacing w:line="257" w:lineRule="auto"/>
      </w:pPr>
    </w:p>
    <w:p w14:paraId="46EFF1F0" w14:textId="77777777" w:rsidR="006B480E" w:rsidRPr="00BF31BF" w:rsidRDefault="006B480E" w:rsidP="006B480E">
      <w:pPr>
        <w:spacing w:line="257" w:lineRule="auto"/>
      </w:pPr>
    </w:p>
    <w:p w14:paraId="7E215914" w14:textId="77777777" w:rsidR="006B480E" w:rsidRPr="00BF31BF" w:rsidRDefault="006B480E" w:rsidP="006B480E">
      <w:r w:rsidRPr="1DF35169">
        <w:rPr>
          <w:rFonts w:ascii="Segoe UI" w:eastAsia="Segoe UI" w:hAnsi="Segoe UI" w:cs="Segoe UI"/>
          <w:sz w:val="18"/>
          <w:szCs w:val="18"/>
        </w:rPr>
        <w:t xml:space="preserve"> </w:t>
      </w:r>
    </w:p>
    <w:p w14:paraId="60634CC0" w14:textId="77777777" w:rsidR="006B480E" w:rsidRPr="00BF31BF" w:rsidRDefault="006B480E" w:rsidP="006B480E">
      <w:r w:rsidRPr="1DF35169">
        <w:rPr>
          <w:rFonts w:ascii="Calibri" w:eastAsia="Calibri" w:hAnsi="Calibri" w:cs="Calibri"/>
          <w:sz w:val="40"/>
          <w:szCs w:val="40"/>
        </w:rPr>
        <w:t xml:space="preserve"> </w:t>
      </w:r>
      <w:r w:rsidRPr="1DF35169">
        <w:rPr>
          <w:rFonts w:ascii="Century Gothic" w:eastAsia="Century Gothic" w:hAnsi="Century Gothic" w:cs="Century Gothic"/>
          <w:sz w:val="40"/>
          <w:szCs w:val="40"/>
        </w:rPr>
        <w:t xml:space="preserve"> </w:t>
      </w:r>
    </w:p>
    <w:p w14:paraId="5C843E96" w14:textId="77777777" w:rsidR="006B480E" w:rsidRPr="00BF31BF" w:rsidRDefault="006B480E" w:rsidP="006B480E">
      <w:pPr>
        <w:jc w:val="center"/>
      </w:pPr>
      <w:r>
        <w:rPr>
          <w:noProof/>
          <w:lang w:val="fr-CA"/>
        </w:rPr>
        <w:lastRenderedPageBreak/>
        <w:drawing>
          <wp:inline distT="0" distB="0" distL="0" distR="0" wp14:anchorId="43932679" wp14:editId="7F37D136">
            <wp:extent cx="6668290" cy="8721469"/>
            <wp:effectExtent l="0" t="0" r="0" b="0"/>
            <wp:docPr id="1262755577" name="Image 126275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68290" cy="8721469"/>
                    </a:xfrm>
                    <a:prstGeom prst="rect">
                      <a:avLst/>
                    </a:prstGeom>
                  </pic:spPr>
                </pic:pic>
              </a:graphicData>
            </a:graphic>
          </wp:inline>
        </w:drawing>
      </w:r>
    </w:p>
    <w:p w14:paraId="5861DC5A" w14:textId="77777777" w:rsidR="006B480E" w:rsidRPr="00BF31BF" w:rsidRDefault="006B480E" w:rsidP="006B480E">
      <w:r>
        <w:rPr>
          <w:noProof/>
          <w:lang w:val="fr-CA"/>
        </w:rPr>
        <w:lastRenderedPageBreak/>
        <w:drawing>
          <wp:inline distT="0" distB="0" distL="0" distR="0" wp14:anchorId="1B61FBFB" wp14:editId="190C8D4D">
            <wp:extent cx="6399060" cy="8508447"/>
            <wp:effectExtent l="0" t="0" r="0" b="0"/>
            <wp:docPr id="1979186257" name="Image 197918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99060" cy="8508447"/>
                    </a:xfrm>
                    <a:prstGeom prst="rect">
                      <a:avLst/>
                    </a:prstGeom>
                  </pic:spPr>
                </pic:pic>
              </a:graphicData>
            </a:graphic>
          </wp:inline>
        </w:drawing>
      </w:r>
    </w:p>
    <w:p w14:paraId="3D4F5D0F" w14:textId="77777777" w:rsidR="006B480E" w:rsidRPr="00BF31BF" w:rsidRDefault="006B480E" w:rsidP="006B480E">
      <w:pPr>
        <w:rPr>
          <w:rFonts w:ascii="Century Gothic" w:eastAsia="Century Gothic" w:hAnsi="Century Gothic" w:cs="Century Gothic"/>
          <w:sz w:val="40"/>
          <w:szCs w:val="40"/>
        </w:rPr>
      </w:pPr>
    </w:p>
    <w:p w14:paraId="28B1E5A9" w14:textId="77777777" w:rsidR="006B480E" w:rsidRPr="00BF31BF" w:rsidRDefault="006B480E" w:rsidP="006B480E">
      <w:r>
        <w:rPr>
          <w:noProof/>
          <w:lang w:val="fr-CA"/>
        </w:rPr>
        <w:drawing>
          <wp:inline distT="0" distB="0" distL="0" distR="0" wp14:anchorId="11957088" wp14:editId="2D0AD5AB">
            <wp:extent cx="6016862" cy="7934324"/>
            <wp:effectExtent l="0" t="0" r="0" b="0"/>
            <wp:docPr id="1870601221" name="Image 18706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16862" cy="7934324"/>
                    </a:xfrm>
                    <a:prstGeom prst="rect">
                      <a:avLst/>
                    </a:prstGeom>
                  </pic:spPr>
                </pic:pic>
              </a:graphicData>
            </a:graphic>
          </wp:inline>
        </w:drawing>
      </w:r>
    </w:p>
    <w:p w14:paraId="4BC45CBC" w14:textId="77777777" w:rsidR="006B480E" w:rsidRPr="00BF31BF" w:rsidRDefault="006B480E" w:rsidP="006B480E">
      <w:pPr>
        <w:rPr>
          <w:rFonts w:ascii="Century Gothic" w:eastAsia="Century Gothic" w:hAnsi="Century Gothic" w:cs="Century Gothic"/>
          <w:b/>
          <w:bCs/>
          <w:sz w:val="40"/>
          <w:szCs w:val="40"/>
        </w:rPr>
      </w:pPr>
    </w:p>
    <w:p w14:paraId="4726780E" w14:textId="77777777" w:rsidR="006B480E" w:rsidRPr="00BF31BF" w:rsidRDefault="006B480E" w:rsidP="006B480E">
      <w:pPr>
        <w:rPr>
          <w:rFonts w:ascii="Century Gothic" w:eastAsia="Century Gothic" w:hAnsi="Century Gothic" w:cs="Century Gothic"/>
          <w:b/>
          <w:bCs/>
          <w:sz w:val="40"/>
          <w:szCs w:val="40"/>
        </w:rPr>
      </w:pPr>
    </w:p>
    <w:p w14:paraId="29D8902C" w14:textId="77777777" w:rsidR="006B480E" w:rsidRPr="00BF31BF" w:rsidRDefault="006B480E" w:rsidP="006B480E">
      <w:r w:rsidRPr="1DF35169">
        <w:rPr>
          <w:rFonts w:ascii="Century Gothic" w:eastAsia="Century Gothic" w:hAnsi="Century Gothic" w:cs="Century Gothic"/>
          <w:b/>
          <w:bCs/>
          <w:sz w:val="40"/>
          <w:szCs w:val="40"/>
        </w:rPr>
        <w:t xml:space="preserve">Défi#5 </w:t>
      </w:r>
      <w:r w:rsidRPr="1DF35169">
        <w:rPr>
          <w:rFonts w:ascii="Century Gothic" w:eastAsia="Century Gothic" w:hAnsi="Century Gothic" w:cs="Century Gothic"/>
          <w:sz w:val="40"/>
          <w:szCs w:val="40"/>
        </w:rPr>
        <w:t xml:space="preserve">Prends position (ECR) </w:t>
      </w:r>
    </w:p>
    <w:p w14:paraId="741FAEB7" w14:textId="77777777" w:rsidR="006B480E" w:rsidRPr="00BF31BF" w:rsidRDefault="006B480E" w:rsidP="006B480E">
      <w:r w:rsidRPr="1DF35169">
        <w:rPr>
          <w:rFonts w:ascii="Century Gothic" w:eastAsia="Century Gothic" w:hAnsi="Century Gothic" w:cs="Century Gothic"/>
          <w:sz w:val="28"/>
          <w:szCs w:val="28"/>
        </w:rPr>
        <w:t xml:space="preserve"> </w:t>
      </w:r>
    </w:p>
    <w:p w14:paraId="7E7E8E4C" w14:textId="77777777" w:rsidR="006B480E" w:rsidRPr="00BF31BF" w:rsidRDefault="006B480E" w:rsidP="006B480E">
      <w:pPr>
        <w:jc w:val="both"/>
        <w:rPr>
          <w:rFonts w:ascii="Century Gothic" w:eastAsia="Century Gothic" w:hAnsi="Century Gothic" w:cs="Century Gothic"/>
          <w:sz w:val="28"/>
          <w:szCs w:val="28"/>
        </w:rPr>
      </w:pPr>
      <w:r w:rsidRPr="1DF35169">
        <w:rPr>
          <w:rFonts w:ascii="Century Gothic" w:eastAsia="Century Gothic" w:hAnsi="Century Gothic" w:cs="Century Gothic"/>
          <w:sz w:val="28"/>
          <w:szCs w:val="28"/>
        </w:rPr>
        <w:t>Es-tu pour ou contre le retour à l’école?  Explique ta position en nous faisant connaître tes arguments!  Tu peux aussi nous envoyer un courriel pour nous faire part de ta position, n’hésite pas!</w:t>
      </w:r>
    </w:p>
    <w:p w14:paraId="5826087F" w14:textId="77777777" w:rsidR="006B480E" w:rsidRPr="00BF31BF" w:rsidRDefault="006B480E" w:rsidP="006B480E">
      <w:r w:rsidRPr="1DF35169">
        <w:rPr>
          <w:rFonts w:ascii="Century Gothic" w:eastAsia="Century Gothic" w:hAnsi="Century Gothic" w:cs="Century Gothic"/>
          <w:sz w:val="28"/>
          <w:szCs w:val="28"/>
        </w:rPr>
        <w:t xml:space="preserve"> </w:t>
      </w:r>
    </w:p>
    <w:p w14:paraId="4620D8F6" w14:textId="77777777" w:rsidR="006B480E" w:rsidRPr="00BF31BF" w:rsidRDefault="006B480E" w:rsidP="006B480E">
      <w:pPr>
        <w:spacing w:line="276" w:lineRule="auto"/>
      </w:pPr>
      <w:r w:rsidRPr="1DF35169">
        <w:rPr>
          <w:rFonts w:ascii="Century Gothic" w:eastAsia="Century Gothic" w:hAnsi="Century Gothic" w:cs="Century Gothic"/>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3033A0" w14:textId="77777777" w:rsidR="006B480E" w:rsidRPr="00BF31BF" w:rsidRDefault="006B480E" w:rsidP="006B480E">
      <w:r w:rsidRPr="1DF35169">
        <w:rPr>
          <w:rFonts w:ascii="Century Gothic" w:eastAsia="Century Gothic" w:hAnsi="Century Gothic" w:cs="Century Gothic"/>
          <w:sz w:val="32"/>
          <w:szCs w:val="32"/>
        </w:rPr>
        <w:t xml:space="preserve"> </w:t>
      </w:r>
    </w:p>
    <w:p w14:paraId="55396E4B" w14:textId="77777777" w:rsidR="006B480E" w:rsidRPr="00BF31BF" w:rsidRDefault="006B480E" w:rsidP="006B480E">
      <w:pPr>
        <w:jc w:val="right"/>
      </w:pPr>
      <w:r w:rsidRPr="1DF35169">
        <w:rPr>
          <w:rFonts w:ascii="Century Gothic" w:eastAsia="Century Gothic" w:hAnsi="Century Gothic" w:cs="Century Gothic"/>
          <w:sz w:val="28"/>
          <w:szCs w:val="28"/>
        </w:rPr>
        <w:t xml:space="preserve">                                        </w:t>
      </w:r>
    </w:p>
    <w:p w14:paraId="1749261D" w14:textId="77777777" w:rsidR="006B480E" w:rsidRPr="00BF31BF" w:rsidRDefault="006B480E" w:rsidP="006B480E">
      <w:pPr>
        <w:jc w:val="right"/>
      </w:pPr>
      <w:r w:rsidRPr="1DF35169">
        <w:rPr>
          <w:rFonts w:ascii="Century Gothic" w:eastAsia="Century Gothic" w:hAnsi="Century Gothic" w:cs="Century Gothic"/>
          <w:sz w:val="28"/>
          <w:szCs w:val="28"/>
        </w:rPr>
        <w:t xml:space="preserve">    </w:t>
      </w:r>
      <w:r w:rsidRPr="1DF35169">
        <w:rPr>
          <w:rFonts w:ascii="Century Gothic" w:eastAsia="Century Gothic" w:hAnsi="Century Gothic" w:cs="Century Gothic"/>
          <w:sz w:val="26"/>
          <w:szCs w:val="26"/>
        </w:rPr>
        <w:t xml:space="preserve">Les enseignantes du 3e cycle </w:t>
      </w:r>
    </w:p>
    <w:p w14:paraId="6C47EB78" w14:textId="77777777" w:rsidR="006B480E" w:rsidRPr="00BF31BF" w:rsidRDefault="006B480E" w:rsidP="006B480E">
      <w:pPr>
        <w:jc w:val="right"/>
        <w:rPr>
          <w:rFonts w:ascii="Century Gothic" w:eastAsia="Century Gothic" w:hAnsi="Century Gothic" w:cs="Century Gothic"/>
          <w:sz w:val="26"/>
          <w:szCs w:val="26"/>
        </w:rPr>
      </w:pPr>
      <w:r w:rsidRPr="18ECECFB">
        <w:rPr>
          <w:rFonts w:ascii="Segoe UI Emoji" w:eastAsia="Segoe UI Emoji" w:hAnsi="Segoe UI Emoji" w:cs="Segoe UI Emoji"/>
          <w:sz w:val="26"/>
          <w:szCs w:val="26"/>
        </w:rPr>
        <w:t>🌈</w:t>
      </w:r>
      <w:r w:rsidRPr="18ECECFB">
        <w:rPr>
          <w:rFonts w:ascii="Century Gothic" w:eastAsia="Century Gothic" w:hAnsi="Century Gothic" w:cs="Century Gothic"/>
          <w:sz w:val="26"/>
          <w:szCs w:val="26"/>
        </w:rPr>
        <w:t xml:space="preserve">Mmes Geneviève, Mélina, Véronique et Émilie </w:t>
      </w:r>
      <w:r w:rsidRPr="18ECECFB">
        <w:rPr>
          <w:rFonts w:ascii="Segoe UI Emoji" w:eastAsia="Segoe UI Emoji" w:hAnsi="Segoe UI Emoji" w:cs="Segoe UI Emoji"/>
          <w:sz w:val="26"/>
          <w:szCs w:val="26"/>
        </w:rPr>
        <w:t>🌞</w:t>
      </w:r>
    </w:p>
    <w:p w14:paraId="1E2138A2" w14:textId="77777777" w:rsidR="006B480E" w:rsidRPr="00BF31BF" w:rsidRDefault="006B480E" w:rsidP="006B480E">
      <w:pPr>
        <w:spacing w:line="257" w:lineRule="auto"/>
      </w:pPr>
      <w:r w:rsidRPr="1DF35169">
        <w:rPr>
          <w:rFonts w:ascii="Calibri" w:eastAsia="Calibri" w:hAnsi="Calibri" w:cs="Calibri"/>
          <w:szCs w:val="22"/>
        </w:rPr>
        <w:t xml:space="preserve"> </w:t>
      </w:r>
    </w:p>
    <w:p w14:paraId="7B8650D3" w14:textId="77777777" w:rsidR="006B480E" w:rsidRPr="00BF31BF" w:rsidRDefault="006B480E" w:rsidP="006B480E">
      <w:pPr>
        <w:spacing w:line="257" w:lineRule="auto"/>
      </w:pPr>
      <w:r w:rsidRPr="1DF35169">
        <w:rPr>
          <w:rFonts w:ascii="Calibri" w:eastAsia="Calibri" w:hAnsi="Calibri" w:cs="Calibri"/>
          <w:szCs w:val="22"/>
        </w:rPr>
        <w:t xml:space="preserve"> </w:t>
      </w:r>
    </w:p>
    <w:p w14:paraId="6AD7B4C6" w14:textId="77777777" w:rsidR="006B480E" w:rsidRPr="00BF31BF" w:rsidRDefault="006B480E" w:rsidP="006B480E">
      <w:pPr>
        <w:spacing w:line="257" w:lineRule="auto"/>
        <w:rPr>
          <w:rFonts w:ascii="Calibri" w:eastAsia="Calibri" w:hAnsi="Calibri" w:cs="Calibri"/>
          <w:szCs w:val="22"/>
        </w:rPr>
      </w:pPr>
    </w:p>
    <w:p w14:paraId="703EEF29" w14:textId="77777777" w:rsidR="006B480E" w:rsidRPr="00BF31BF" w:rsidRDefault="006B480E" w:rsidP="006B480E">
      <w:pPr>
        <w:spacing w:line="257" w:lineRule="auto"/>
        <w:rPr>
          <w:rFonts w:ascii="Calibri" w:eastAsia="Calibri" w:hAnsi="Calibri" w:cs="Calibri"/>
          <w:szCs w:val="22"/>
        </w:rPr>
      </w:pPr>
    </w:p>
    <w:p w14:paraId="3969F301" w14:textId="77777777" w:rsidR="006B480E" w:rsidRPr="00BF31BF" w:rsidRDefault="006B480E" w:rsidP="006B480E">
      <w:pPr>
        <w:spacing w:line="257" w:lineRule="auto"/>
        <w:rPr>
          <w:rFonts w:ascii="Calibri" w:eastAsia="Calibri" w:hAnsi="Calibri" w:cs="Calibri"/>
          <w:szCs w:val="22"/>
        </w:rPr>
      </w:pPr>
    </w:p>
    <w:p w14:paraId="309C31A0" w14:textId="77777777" w:rsidR="006B480E" w:rsidRPr="00BF31BF" w:rsidRDefault="006B480E" w:rsidP="006B480E">
      <w:pPr>
        <w:spacing w:line="257" w:lineRule="auto"/>
        <w:rPr>
          <w:rFonts w:ascii="Calibri" w:eastAsia="Calibri" w:hAnsi="Calibri" w:cs="Calibri"/>
          <w:szCs w:val="22"/>
        </w:rPr>
      </w:pPr>
    </w:p>
    <w:p w14:paraId="73288CCE" w14:textId="77777777" w:rsidR="006B480E" w:rsidRPr="00BF31BF" w:rsidRDefault="006B480E" w:rsidP="006B480E">
      <w:pPr>
        <w:spacing w:line="257" w:lineRule="auto"/>
        <w:rPr>
          <w:rFonts w:ascii="Calibri" w:eastAsia="Calibri" w:hAnsi="Calibri" w:cs="Calibri"/>
          <w:szCs w:val="22"/>
        </w:rPr>
      </w:pPr>
    </w:p>
    <w:p w14:paraId="5DD7F36A" w14:textId="77777777" w:rsidR="006B480E" w:rsidRPr="00BF31BF" w:rsidRDefault="006B480E" w:rsidP="001E060E">
      <w:pPr>
        <w:pStyle w:val="Semainedu"/>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lastRenderedPageBreak/>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19"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20"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21"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2"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6="http://schemas.microsoft.com/office/drawing/2014/main" xmlns:a14="http://schemas.microsoft.com/office/drawing/2010/main" r:embed="rId23"/>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9B53AB">
          <w:headerReference w:type="default" r:id="rId24"/>
          <w:footerReference w:type="default" r:id="rId25"/>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A2060E">
        <w:rPr>
          <w:lang w:val="en-CA"/>
        </w:rPr>
        <w:t>cheese</w:t>
      </w:r>
      <w:r w:rsidRPr="00F826F9">
        <w:rPr>
          <w:lang w:val="en-CA"/>
        </w:rPr>
        <w:t xml:space="preserve"> </w:t>
      </w:r>
      <w:r w:rsidRPr="008728EF">
        <w:rPr>
          <w:lang w:val="en-CA"/>
        </w:rPr>
        <w:t xml:space="preserve">is replaced by </w:t>
      </w:r>
      <w:r w:rsidRPr="00A2060E">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26"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0D80991C" w14:textId="25765A4F" w:rsidR="7E6BAB3A" w:rsidRDefault="7E6BAB3A" w:rsidP="67CF471B">
      <w:pPr>
        <w:spacing w:before="720" w:after="240"/>
        <w:rPr>
          <w:rFonts w:eastAsia="Arial" w:cs="Arial"/>
          <w:sz w:val="50"/>
          <w:szCs w:val="50"/>
        </w:rPr>
      </w:pPr>
      <w:r w:rsidRPr="67CF471B">
        <w:rPr>
          <w:rFonts w:eastAsia="Arial" w:cs="Arial"/>
          <w:b/>
          <w:bCs/>
          <w:color w:val="0070C0"/>
          <w:sz w:val="50"/>
          <w:szCs w:val="50"/>
        </w:rPr>
        <w:lastRenderedPageBreak/>
        <w:t>Bonjour toi !</w:t>
      </w:r>
    </w:p>
    <w:p w14:paraId="1050B988" w14:textId="6FB53639" w:rsidR="7E6BAB3A" w:rsidRDefault="7E6BAB3A" w:rsidP="67CF471B">
      <w:pPr>
        <w:spacing w:before="240" w:after="120"/>
        <w:jc w:val="both"/>
        <w:rPr>
          <w:rFonts w:eastAsia="Arial" w:cs="Arial"/>
          <w:sz w:val="26"/>
          <w:szCs w:val="26"/>
        </w:rPr>
      </w:pPr>
      <w:r w:rsidRPr="67CF471B">
        <w:rPr>
          <w:rFonts w:eastAsia="Arial" w:cs="Arial"/>
          <w:b/>
          <w:bCs/>
          <w:color w:val="002060"/>
          <w:sz w:val="26"/>
          <w:szCs w:val="26"/>
        </w:rPr>
        <w:t xml:space="preserve">Comment vas-tu ? Le beau temps arrive à grand pas </w:t>
      </w:r>
      <w:r w:rsidRPr="67CF471B">
        <w:rPr>
          <w:rFonts w:ascii="Segoe UI Emoji" w:eastAsia="Segoe UI Emoji" w:hAnsi="Segoe UI Emoji" w:cs="Segoe UI Emoji"/>
          <w:b/>
          <w:bCs/>
          <w:color w:val="002060"/>
          <w:sz w:val="26"/>
          <w:szCs w:val="26"/>
        </w:rPr>
        <w:t>😊</w:t>
      </w:r>
      <w:r w:rsidRPr="67CF471B">
        <w:rPr>
          <w:rFonts w:eastAsia="Arial" w:cs="Arial"/>
          <w:b/>
          <w:bCs/>
          <w:color w:val="002060"/>
          <w:sz w:val="26"/>
          <w:szCs w:val="26"/>
        </w:rPr>
        <w:t xml:space="preserve"> C’est le meilleur moment de l’année pour découvrir le monde à l’aide de tes cinq sens ! Tu peux regarder les beautés de la nature avec ta vue, sentir les odeurs du printemps, écouter le chant des oiseaux, toucher l’herbe et les bourgeons, et goûter les fruits et légumes de saison. Quels sont tes sens préférés ? Qu’est-ce que tu apprécies le plus de cette belle saison ? J'aimerais que tu fasses l’exercice ci-dessous, tu dois nommer la partie de ton corps que tu utilises pour chaque sens, tu peux chercher dans le dictionnaire anglais/français, faire une recherche sur Internet ou bien demander l’aide de ton parent si besoin.</w:t>
      </w:r>
    </w:p>
    <w:p w14:paraId="19B51CCC" w14:textId="0E71FFC9" w:rsidR="7E6BAB3A" w:rsidRDefault="7E6BAB3A" w:rsidP="67CF471B">
      <w:pPr>
        <w:spacing w:before="240" w:after="120"/>
        <w:jc w:val="both"/>
        <w:rPr>
          <w:rFonts w:eastAsia="Arial" w:cs="Arial"/>
          <w:sz w:val="26"/>
          <w:szCs w:val="26"/>
        </w:rPr>
      </w:pPr>
      <w:r w:rsidRPr="67CF471B">
        <w:rPr>
          <w:rFonts w:eastAsia="Arial" w:cs="Arial"/>
          <w:b/>
          <w:bCs/>
          <w:color w:val="002060"/>
          <w:sz w:val="26"/>
          <w:szCs w:val="26"/>
        </w:rPr>
        <w:t xml:space="preserve">Je te souhaite une merveilleuse semaine ! </w:t>
      </w:r>
    </w:p>
    <w:p w14:paraId="126C84ED" w14:textId="53DC2D47" w:rsidR="7E6BAB3A" w:rsidRDefault="7E6BAB3A" w:rsidP="67CF471B">
      <w:pPr>
        <w:spacing w:before="240" w:after="120"/>
        <w:jc w:val="right"/>
        <w:rPr>
          <w:rFonts w:eastAsia="Arial" w:cs="Arial"/>
          <w:sz w:val="26"/>
          <w:szCs w:val="26"/>
        </w:rPr>
      </w:pPr>
      <w:r w:rsidRPr="67CF471B">
        <w:rPr>
          <w:rFonts w:eastAsia="Arial" w:cs="Arial"/>
          <w:b/>
          <w:bCs/>
          <w:color w:val="002060"/>
          <w:sz w:val="26"/>
          <w:szCs w:val="26"/>
        </w:rPr>
        <w:t xml:space="preserve">Miss Julie </w:t>
      </w:r>
      <w:r>
        <w:rPr>
          <w:noProof/>
          <w:lang w:val="fr-CA"/>
        </w:rPr>
        <w:drawing>
          <wp:inline distT="0" distB="0" distL="0" distR="0" wp14:anchorId="20F89549" wp14:editId="42B27E38">
            <wp:extent cx="400050" cy="371475"/>
            <wp:effectExtent l="0" t="0" r="0" b="0"/>
            <wp:docPr id="1391063164" name="Image 139106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00050" cy="371475"/>
                    </a:xfrm>
                    <a:prstGeom prst="rect">
                      <a:avLst/>
                    </a:prstGeom>
                  </pic:spPr>
                </pic:pic>
              </a:graphicData>
            </a:graphic>
          </wp:inline>
        </w:drawing>
      </w:r>
    </w:p>
    <w:p w14:paraId="2E3D965C" w14:textId="04FAF850" w:rsidR="67CF471B" w:rsidRDefault="67CF471B" w:rsidP="67CF471B">
      <w:pPr>
        <w:spacing w:after="60"/>
        <w:ind w:left="360" w:hanging="360"/>
        <w:rPr>
          <w:rFonts w:eastAsia="Arial" w:cs="Arial"/>
          <w:szCs w:val="22"/>
        </w:rPr>
      </w:pPr>
    </w:p>
    <w:p w14:paraId="3E3490D5" w14:textId="2306DDB2" w:rsidR="7E6BAB3A" w:rsidRDefault="7E6BAB3A" w:rsidP="67CF471B">
      <w:pPr>
        <w:spacing w:before="720" w:after="240"/>
        <w:rPr>
          <w:rFonts w:eastAsia="Arial" w:cs="Arial"/>
          <w:b/>
          <w:bCs/>
          <w:color w:val="0070C0"/>
          <w:sz w:val="50"/>
          <w:szCs w:val="50"/>
        </w:rPr>
      </w:pPr>
      <w:r>
        <w:rPr>
          <w:noProof/>
          <w:lang w:val="fr-CA"/>
        </w:rPr>
        <w:lastRenderedPageBreak/>
        <w:drawing>
          <wp:inline distT="0" distB="0" distL="0" distR="0" wp14:anchorId="548173E0" wp14:editId="5B0B9B0D">
            <wp:extent cx="6400800" cy="6305552"/>
            <wp:effectExtent l="0" t="0" r="0" b="0"/>
            <wp:docPr id="290210866" name="Image 29021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400800" cy="6305552"/>
                    </a:xfrm>
                    <a:prstGeom prst="rect">
                      <a:avLst/>
                    </a:prstGeom>
                  </pic:spPr>
                </pic:pic>
              </a:graphicData>
            </a:graphic>
          </wp:inline>
        </w:drawing>
      </w:r>
    </w:p>
    <w:p w14:paraId="1CDEA942" w14:textId="1CD061EE" w:rsidR="67CF471B" w:rsidRDefault="67CF471B" w:rsidP="67CF471B">
      <w:pPr>
        <w:pStyle w:val="Titredelactivit"/>
      </w:pPr>
    </w:p>
    <w:p w14:paraId="4E6D98BD" w14:textId="6076BC4F" w:rsidR="67CF471B" w:rsidRDefault="67CF471B" w:rsidP="67CF471B">
      <w:pPr>
        <w:pStyle w:val="Matire-Premirepage"/>
      </w:pPr>
    </w:p>
    <w:p w14:paraId="1222F4FC" w14:textId="6C5A31B1" w:rsidR="006C3C45" w:rsidRPr="00BF31BF" w:rsidRDefault="006C3C45" w:rsidP="006C3C45">
      <w:pPr>
        <w:pStyle w:val="Matire-Premirepage"/>
      </w:pPr>
      <w:r>
        <w:t>Mathématique</w:t>
      </w:r>
    </w:p>
    <w:p w14:paraId="621D31CD" w14:textId="14B2838E" w:rsidR="006C3C45" w:rsidRPr="006578A2" w:rsidRDefault="009E6BC5" w:rsidP="006578A2">
      <w:pPr>
        <w:pStyle w:val="Titredelactivit"/>
      </w:pPr>
      <w:bookmarkStart w:id="15" w:name="_Toc39050841"/>
      <w:r w:rsidRPr="006578A2">
        <w:lastRenderedPageBreak/>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8" w:name="_Toc39050844"/>
            <w:r w:rsidRPr="00BF31BF">
              <w:t>Information aux parents</w:t>
            </w:r>
            <w:bookmarkEnd w:id="18"/>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30"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t>Mathématique</w:t>
      </w:r>
    </w:p>
    <w:p w14:paraId="666561BA" w14:textId="3FD0ABD3" w:rsidR="006C3C45" w:rsidRPr="00BF31BF" w:rsidRDefault="006C3C45" w:rsidP="006C3C45">
      <w:pPr>
        <w:pStyle w:val="Titredelactivit"/>
        <w:tabs>
          <w:tab w:val="left" w:pos="7170"/>
        </w:tabs>
      </w:pPr>
      <w:bookmarkStart w:id="19" w:name="_Toc39050845"/>
      <w:r>
        <w:lastRenderedPageBreak/>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34"/>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lastRenderedPageBreak/>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7775E4">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33"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type id="_x0000_t65" coordsize="21600,21600" o:spt="65" adj="18900" path="m,l,21600@0,21600,21600@0,21600,xem@0,21600nfl@3@5c@7@9@11@13,21600@0e" w14:anchorId="3A85EA84">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v:stroke joinstyle="miter"/>
                      <v:textbox>
                        <w:txbxContent>
                          <w:p w:rsidRPr="00EE4B62" w:rsidR="007E72DE" w:rsidP="007E72DE" w:rsidRDefault="007E72DE" w14:paraId="4C751C80"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7E72DE" w:rsidP="005F7B5F" w:rsidRDefault="007E72DE" w14:paraId="43D33ED4" w14:textId="77777777">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7E72DE" w:rsidP="005F7B5F" w:rsidRDefault="007E72DE" w14:paraId="1A1E2D2D"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37"/>
                            <w:r w:rsidRPr="00C3364B">
                              <w:rPr>
                                <w:color w:val="FF0000"/>
                                <w:sz w:val="24"/>
                                <w14:textOutline w14:w="0" w14:cap="flat" w14:cmpd="sng" w14:algn="ctr">
                                  <w14:noFill/>
                                  <w14:prstDash w14:val="solid"/>
                                  <w14:round/>
                                </w14:textOutline>
                              </w:rPr>
                              <w:t>*</w:t>
                            </w:r>
                            <w:bookmarkEnd w:id="37"/>
                            <w:r>
                              <w:rPr>
                                <w:color w:val="000000" w:themeColor="text1"/>
                                <w14:textOutline w14:w="0" w14:cap="flat" w14:cmpd="sng" w14:algn="ctr">
                                  <w14:noFill/>
                                  <w14:prstDash w14:val="solid"/>
                                  <w14:round/>
                                </w14:textOutline>
                              </w:rPr>
                              <w:t>.</w:t>
                            </w:r>
                          </w:p>
                          <w:p w:rsidRPr="00EE4B62" w:rsidR="007E72DE" w:rsidP="005F7B5F" w:rsidRDefault="007E72DE" w14:paraId="12B7C8E1"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7E72DE" w:rsidP="005F7B5F" w:rsidRDefault="007E72DE" w14:paraId="2FA215B0" w14:textId="77777777">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7E72DE" w:rsidP="007E72DE" w:rsidRDefault="007E72DE" w14:paraId="7826D262"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w14:anchorId="6F2A214B">
                      <v:stroke joinstyle="miter"/>
                      <v:textbox>
                        <w:txbxContent>
                          <w:p w:rsidRPr="00057F31" w:rsidR="007E72DE" w:rsidP="007E72DE" w:rsidRDefault="007E72DE" w14:paraId="2E921223"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7E72DE" w:rsidP="005F7B5F" w:rsidRDefault="007E72DE" w14:paraId="34CE8E2D"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7E72DE" w:rsidP="005F7B5F" w:rsidRDefault="007E72DE" w14:paraId="7331166E"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7" w:name="_Toc37868574"/>
      <w:bookmarkStart w:id="38" w:name="_Hlk38450302"/>
      <w:r>
        <w:lastRenderedPageBreak/>
        <w:t>Science et technologie</w:t>
      </w:r>
    </w:p>
    <w:p w14:paraId="49133207" w14:textId="77777777" w:rsidR="00BA0C74" w:rsidRPr="00BA0C74" w:rsidRDefault="00BA0C74" w:rsidP="007E1E23">
      <w:pPr>
        <w:pStyle w:val="Titredelactivit"/>
      </w:pPr>
      <w:bookmarkStart w:id="39" w:name="_Toc39050854"/>
      <w:r w:rsidRPr="00BA0C74">
        <w:t xml:space="preserve">Annexe 2 – </w:t>
      </w:r>
      <w:bookmarkEnd w:id="37"/>
      <w:r w:rsidRPr="00BA0C74">
        <w:t>Les mots pour y voir plus clair!</w:t>
      </w:r>
      <w:bookmarkEnd w:id="39"/>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39"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8"/>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0" w:name="_Toc39050855"/>
      <w:r w:rsidRPr="0081127A">
        <w:t>Annexe 3 : Modèle de fiche</w:t>
      </w:r>
      <w:r w:rsidR="00D53CCB">
        <w:t xml:space="preserve"> </w:t>
      </w:r>
      <w:r w:rsidRPr="0081127A">
        <w:t>d’observat</w:t>
      </w:r>
      <w:r w:rsidR="000557CC">
        <w:t>ion</w:t>
      </w:r>
      <w:r w:rsidRPr="0081127A">
        <w:t xml:space="preserve"> des résultats</w:t>
      </w:r>
      <w:bookmarkEnd w:id="40"/>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1" w:name="_Toc39050856"/>
      <w:r w:rsidRPr="0081127A">
        <w:t>Annexe – Exemple pour l’organisation de l’expérience</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4">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group id="Groupe 17" style="position:absolute;left:0;text-align:left;margin-left:2.1pt;margin-top:-5.85pt;width:244.5pt;height:185pt;z-index:251653632;mso-position-horizontal-relative:text;mso-position-vertical-relative:text;mso-width-relative:margin;mso-height-relative:margin" coordsize="31051,23399" o:spid="_x0000_s1028" w14:anchorId="31A88A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cropleft="-1f" cropright="1723f" o:title="" r:id="rId45"/>
                        <v:path arrowok="t"/>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v:textbox>
                          <w:txbxContent>
                            <w:p w:rsidRPr="0074729F" w:rsidR="00AA2222" w:rsidP="00214E9D" w:rsidRDefault="00AA2222" w14:paraId="71F0874F"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v:textbox>
                          <w:txbxContent>
                            <w:p w:rsidRPr="0074729F" w:rsidR="00AA2222" w:rsidP="00214E9D" w:rsidRDefault="00AA2222" w14:paraId="3383D517"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v:textbox>
                          <w:txbxContent>
                            <w:p w:rsidRPr="0074729F" w:rsidR="00AA2222" w:rsidP="00214E9D" w:rsidRDefault="00AA2222" w14:paraId="6392A2B4"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42" w:name="_Toc37081434"/>
      <w:bookmarkStart w:id="43" w:name="_Toc39050857"/>
      <w:r w:rsidRPr="00CF14CF">
        <w:t xml:space="preserve">Bien dans ta peau et </w:t>
      </w:r>
      <w:r>
        <w:t>P</w:t>
      </w:r>
      <w:r w:rsidRPr="00CF14CF">
        <w:t>asse à l’action</w:t>
      </w:r>
      <w:bookmarkEnd w:id="42"/>
      <w:bookmarkEnd w:id="43"/>
    </w:p>
    <w:p w14:paraId="026106BD" w14:textId="77777777" w:rsidR="009D355B" w:rsidRPr="00BF31BF" w:rsidRDefault="009D355B" w:rsidP="009D355B">
      <w:pPr>
        <w:pStyle w:val="Consigne-Titre"/>
      </w:pPr>
      <w:bookmarkStart w:id="44" w:name="_Toc37081435"/>
      <w:bookmarkStart w:id="45" w:name="_Toc39050858"/>
      <w:r w:rsidRPr="00BF31BF">
        <w:t>Consigne à l’élève</w:t>
      </w:r>
      <w:bookmarkEnd w:id="44"/>
      <w:bookmarkEnd w:id="45"/>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46"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47"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48"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6" w:name="_Toc37081436"/>
      <w:bookmarkStart w:id="47" w:name="_Toc39050859"/>
      <w:r w:rsidRPr="00BF31BF">
        <w:t>Matériel requis</w:t>
      </w:r>
      <w:bookmarkEnd w:id="46"/>
      <w:bookmarkEnd w:id="47"/>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A44376">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A44376">
            <w:pPr>
              <w:pStyle w:val="Tableau-Informationauxparents"/>
            </w:pPr>
            <w:bookmarkStart w:id="48" w:name="_Toc37081437"/>
            <w:bookmarkStart w:id="49" w:name="_Toc39050860"/>
            <w:r w:rsidRPr="00BF31BF">
              <w:t>Information aux parents</w:t>
            </w:r>
            <w:bookmarkEnd w:id="48"/>
            <w:bookmarkEnd w:id="49"/>
          </w:p>
          <w:p w14:paraId="28B40284" w14:textId="77777777" w:rsidR="009D355B" w:rsidRPr="00BF31BF" w:rsidRDefault="009D355B" w:rsidP="00A44376">
            <w:pPr>
              <w:pStyle w:val="Tableau-titre"/>
            </w:pPr>
            <w:r w:rsidRPr="00BF31BF">
              <w:t>À propos de l’activité</w:t>
            </w:r>
          </w:p>
          <w:p w14:paraId="1CD1587F" w14:textId="77777777" w:rsidR="009D355B" w:rsidRPr="00BF31BF" w:rsidRDefault="009D355B" w:rsidP="00A44376">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A44376">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2250FC9A" w:rsidR="00F04CF9" w:rsidRDefault="00F04CF9" w:rsidP="008047C0"/>
    <w:p w14:paraId="17F76CD3" w14:textId="4991424F" w:rsidR="00A2060E" w:rsidRDefault="00A2060E" w:rsidP="008047C0"/>
    <w:p w14:paraId="64A9B1FE" w14:textId="596DBAB9" w:rsidR="00A2060E" w:rsidRDefault="00A2060E" w:rsidP="008047C0"/>
    <w:p w14:paraId="7A76C9A1" w14:textId="1D1A267B" w:rsidR="00A2060E" w:rsidRDefault="00A2060E" w:rsidP="008047C0"/>
    <w:p w14:paraId="7F979351" w14:textId="77777777" w:rsidR="00A2060E" w:rsidRDefault="00A2060E" w:rsidP="00A2060E">
      <w:pPr>
        <w:pStyle w:val="Titredelactivit0"/>
        <w:rPr>
          <w:sz w:val="48"/>
          <w:szCs w:val="48"/>
          <w:lang w:val="fr-CA"/>
        </w:rPr>
      </w:pPr>
      <w:bookmarkStart w:id="50" w:name="_Toc36728016"/>
      <w:r w:rsidRPr="00584270">
        <w:rPr>
          <w:sz w:val="48"/>
          <w:szCs w:val="48"/>
          <w:lang w:val="fr-CA"/>
        </w:rPr>
        <w:lastRenderedPageBreak/>
        <w:t xml:space="preserve">La vigueur musculaire </w:t>
      </w:r>
    </w:p>
    <w:p w14:paraId="74FB7951" w14:textId="77777777" w:rsidR="00A2060E" w:rsidRPr="00584270" w:rsidRDefault="00A2060E" w:rsidP="00A2060E">
      <w:pPr>
        <w:pStyle w:val="Titredelactivit0"/>
        <w:rPr>
          <w:sz w:val="40"/>
          <w:lang w:val="fr-CA"/>
        </w:rPr>
      </w:pPr>
      <w:r w:rsidRPr="00584270">
        <w:rPr>
          <w:sz w:val="40"/>
          <w:lang w:val="fr-CA"/>
        </w:rPr>
        <w:t>(</w:t>
      </w:r>
      <w:r>
        <w:rPr>
          <w:sz w:val="40"/>
          <w:lang w:val="fr-CA"/>
        </w:rPr>
        <w:t>Programme d’entraî</w:t>
      </w:r>
      <w:r w:rsidRPr="00584270">
        <w:rPr>
          <w:sz w:val="40"/>
          <w:lang w:val="fr-CA"/>
        </w:rPr>
        <w:t>nement pour les 5</w:t>
      </w:r>
      <w:r w:rsidRPr="00584270">
        <w:rPr>
          <w:sz w:val="40"/>
          <w:vertAlign w:val="superscript"/>
          <w:lang w:val="fr-CA"/>
        </w:rPr>
        <w:t>e</w:t>
      </w:r>
      <w:r w:rsidRPr="00584270">
        <w:rPr>
          <w:sz w:val="40"/>
          <w:lang w:val="fr-CA"/>
        </w:rPr>
        <w:t xml:space="preserve"> et 6</w:t>
      </w:r>
      <w:r w:rsidRPr="00584270">
        <w:rPr>
          <w:sz w:val="40"/>
          <w:vertAlign w:val="superscript"/>
          <w:lang w:val="fr-CA"/>
        </w:rPr>
        <w:t>e</w:t>
      </w:r>
      <w:r w:rsidRPr="00584270">
        <w:rPr>
          <w:sz w:val="40"/>
          <w:lang w:val="fr-CA"/>
        </w:rPr>
        <w:t xml:space="preserve"> année)</w:t>
      </w:r>
    </w:p>
    <w:p w14:paraId="6E6A1208" w14:textId="77777777" w:rsidR="00A2060E" w:rsidRPr="009C5EDE" w:rsidRDefault="00A2060E" w:rsidP="00A2060E">
      <w:pPr>
        <w:pStyle w:val="Titredelactivit0"/>
        <w:spacing w:before="0" w:after="0"/>
        <w:rPr>
          <w:sz w:val="42"/>
          <w:szCs w:val="42"/>
          <w:lang w:val="fr-CA"/>
        </w:rPr>
      </w:pPr>
      <w:r w:rsidRPr="009C5EDE">
        <w:rPr>
          <w:sz w:val="26"/>
          <w:szCs w:val="26"/>
          <w:highlight w:val="yellow"/>
        </w:rPr>
        <w:t>(</w:t>
      </w:r>
      <w:r w:rsidRPr="00705A4F">
        <w:rPr>
          <w:sz w:val="22"/>
          <w:szCs w:val="22"/>
          <w:highlight w:val="yellow"/>
        </w:rPr>
        <w:t>Document réalisé par les enseignants et enseignantes en éducation physique de Saint-Amable)</w:t>
      </w:r>
    </w:p>
    <w:bookmarkEnd w:id="50"/>
    <w:p w14:paraId="7642B59D" w14:textId="77777777" w:rsidR="00A2060E" w:rsidRPr="00584270" w:rsidRDefault="00A2060E" w:rsidP="00A2060E">
      <w:pPr>
        <w:pStyle w:val="Consignesetmatriel-titres"/>
        <w:rPr>
          <w:sz w:val="28"/>
          <w:szCs w:val="28"/>
        </w:rPr>
      </w:pPr>
      <w:r w:rsidRPr="00584270">
        <w:rPr>
          <w:sz w:val="28"/>
          <w:szCs w:val="28"/>
        </w:rPr>
        <w:t>Consignes à l’élève</w:t>
      </w:r>
    </w:p>
    <w:p w14:paraId="783E39D9" w14:textId="77777777" w:rsidR="00A2060E" w:rsidRDefault="00A2060E" w:rsidP="00A2060E">
      <w:pPr>
        <w:numPr>
          <w:ilvl w:val="0"/>
          <w:numId w:val="16"/>
        </w:numPr>
        <w:spacing w:after="160" w:line="256" w:lineRule="auto"/>
        <w:rPr>
          <w:sz w:val="28"/>
          <w:szCs w:val="28"/>
        </w:rPr>
      </w:pPr>
      <w:r w:rsidRPr="00584270">
        <w:rPr>
          <w:sz w:val="28"/>
          <w:szCs w:val="28"/>
        </w:rPr>
        <w:t>Essai</w:t>
      </w:r>
      <w:r>
        <w:rPr>
          <w:sz w:val="28"/>
          <w:szCs w:val="28"/>
        </w:rPr>
        <w:t>e</w:t>
      </w:r>
      <w:r w:rsidRPr="00584270">
        <w:rPr>
          <w:sz w:val="28"/>
          <w:szCs w:val="28"/>
        </w:rPr>
        <w:t xml:space="preserve"> de</w:t>
      </w:r>
      <w:r>
        <w:rPr>
          <w:sz w:val="28"/>
          <w:szCs w:val="28"/>
        </w:rPr>
        <w:t xml:space="preserve"> faire le programme d’entraî</w:t>
      </w:r>
      <w:r w:rsidRPr="00584270">
        <w:rPr>
          <w:sz w:val="28"/>
          <w:szCs w:val="28"/>
        </w:rPr>
        <w:t>nement 3 fois cette semaine.</w:t>
      </w:r>
    </w:p>
    <w:p w14:paraId="063E36BE" w14:textId="77777777" w:rsidR="00A2060E" w:rsidRPr="00584270" w:rsidRDefault="00A2060E" w:rsidP="00A2060E">
      <w:pPr>
        <w:numPr>
          <w:ilvl w:val="0"/>
          <w:numId w:val="16"/>
        </w:numPr>
        <w:spacing w:after="160" w:line="256" w:lineRule="auto"/>
        <w:rPr>
          <w:sz w:val="28"/>
          <w:szCs w:val="28"/>
        </w:rPr>
      </w:pPr>
      <w:r>
        <w:rPr>
          <w:sz w:val="28"/>
          <w:szCs w:val="28"/>
        </w:rPr>
        <w:t>Tu peux boire une gorgée d’eau rapidement au besoin entre les séries en respectant le temps de repos.</w:t>
      </w:r>
    </w:p>
    <w:p w14:paraId="1BC6C2B6" w14:textId="77777777" w:rsidR="00A2060E" w:rsidRPr="00584270" w:rsidRDefault="00A2060E" w:rsidP="00A2060E">
      <w:pPr>
        <w:pStyle w:val="Consignesetmatriel-titres"/>
        <w:rPr>
          <w:sz w:val="28"/>
          <w:szCs w:val="28"/>
        </w:rPr>
      </w:pPr>
      <w:r w:rsidRPr="00584270">
        <w:rPr>
          <w:sz w:val="28"/>
          <w:szCs w:val="28"/>
        </w:rPr>
        <w:t>Matériel requis</w:t>
      </w:r>
    </w:p>
    <w:p w14:paraId="33286F9F" w14:textId="77777777" w:rsidR="00A2060E" w:rsidRPr="00584270" w:rsidRDefault="00A2060E" w:rsidP="00A2060E">
      <w:pPr>
        <w:numPr>
          <w:ilvl w:val="0"/>
          <w:numId w:val="16"/>
        </w:numPr>
        <w:spacing w:after="160" w:line="256" w:lineRule="auto"/>
        <w:rPr>
          <w:sz w:val="28"/>
          <w:szCs w:val="28"/>
        </w:rPr>
      </w:pPr>
      <w:r w:rsidRPr="00584270">
        <w:rPr>
          <w:sz w:val="28"/>
          <w:szCs w:val="28"/>
        </w:rPr>
        <w:t>Chaise</w:t>
      </w:r>
    </w:p>
    <w:tbl>
      <w:tblPr>
        <w:tblW w:w="10052" w:type="dxa"/>
        <w:tblInd w:w="383" w:type="dxa"/>
        <w:shd w:val="clear" w:color="auto" w:fill="DEEAF6"/>
        <w:tblCellMar>
          <w:top w:w="227" w:type="dxa"/>
          <w:bottom w:w="227" w:type="dxa"/>
        </w:tblCellMar>
        <w:tblLook w:val="04A0" w:firstRow="1" w:lastRow="0" w:firstColumn="1" w:lastColumn="0" w:noHBand="0" w:noVBand="1"/>
      </w:tblPr>
      <w:tblGrid>
        <w:gridCol w:w="10052"/>
      </w:tblGrid>
      <w:tr w:rsidR="00A2060E" w14:paraId="21AEC3F4" w14:textId="77777777" w:rsidTr="00A37C02">
        <w:trPr>
          <w:trHeight w:val="2790"/>
        </w:trPr>
        <w:tc>
          <w:tcPr>
            <w:tcW w:w="10052" w:type="dxa"/>
            <w:shd w:val="clear" w:color="auto" w:fill="DEEAF6"/>
            <w:hideMark/>
          </w:tcPr>
          <w:p w14:paraId="314F06BF" w14:textId="77777777" w:rsidR="00A2060E" w:rsidRPr="00BA48B2" w:rsidRDefault="00A2060E" w:rsidP="00A37C02">
            <w:pPr>
              <w:pStyle w:val="Informationsauxparents"/>
              <w:rPr>
                <w:sz w:val="40"/>
                <w:lang w:val="fr-CA"/>
              </w:rPr>
            </w:pPr>
            <w:r w:rsidRPr="00BA48B2">
              <w:rPr>
                <w:sz w:val="40"/>
                <w:lang w:val="fr-CA"/>
              </w:rPr>
              <w:t>Information aux parents</w:t>
            </w:r>
          </w:p>
          <w:p w14:paraId="3FC29B03" w14:textId="77777777" w:rsidR="00A2060E" w:rsidRPr="00BA48B2" w:rsidRDefault="00A2060E" w:rsidP="00A37C02">
            <w:pPr>
              <w:pStyle w:val="Consignesetmatriel-titres"/>
              <w:rPr>
                <w:sz w:val="28"/>
                <w:szCs w:val="28"/>
              </w:rPr>
            </w:pPr>
            <w:r w:rsidRPr="00BA48B2">
              <w:rPr>
                <w:sz w:val="28"/>
                <w:szCs w:val="28"/>
              </w:rPr>
              <w:t>À propos de l’activité</w:t>
            </w:r>
          </w:p>
          <w:p w14:paraId="27C1A2D3" w14:textId="77777777" w:rsidR="00A2060E" w:rsidRPr="00BA48B2" w:rsidRDefault="00A2060E" w:rsidP="00A2060E">
            <w:pPr>
              <w:numPr>
                <w:ilvl w:val="0"/>
                <w:numId w:val="16"/>
              </w:numPr>
              <w:spacing w:after="160" w:line="256" w:lineRule="auto"/>
              <w:rPr>
                <w:rFonts w:ascii="Calibri" w:eastAsia="Calibri" w:hAnsi="Calibri"/>
                <w:sz w:val="28"/>
                <w:szCs w:val="28"/>
              </w:rPr>
            </w:pPr>
            <w:r w:rsidRPr="00BA48B2">
              <w:rPr>
                <w:rFonts w:ascii="Calibri" w:eastAsia="Calibri" w:hAnsi="Calibri"/>
                <w:sz w:val="28"/>
                <w:szCs w:val="28"/>
              </w:rPr>
              <w:t xml:space="preserve">Votre enfant s’exercera à :  </w:t>
            </w:r>
          </w:p>
          <w:p w14:paraId="4A903F3C" w14:textId="77777777" w:rsidR="00A2060E" w:rsidRPr="00BA48B2" w:rsidRDefault="00A2060E" w:rsidP="00A2060E">
            <w:pPr>
              <w:numPr>
                <w:ilvl w:val="0"/>
                <w:numId w:val="16"/>
              </w:numPr>
              <w:spacing w:after="160" w:line="256" w:lineRule="auto"/>
              <w:rPr>
                <w:sz w:val="28"/>
                <w:szCs w:val="28"/>
              </w:rPr>
            </w:pPr>
            <w:r w:rsidRPr="00BA48B2">
              <w:rPr>
                <w:sz w:val="28"/>
                <w:szCs w:val="28"/>
              </w:rPr>
              <w:t xml:space="preserve">Compléter différents exercices physiques; Respecter les règles de sécurité. </w:t>
            </w:r>
          </w:p>
          <w:p w14:paraId="1AD6BEAF" w14:textId="77777777" w:rsidR="00A2060E" w:rsidRPr="00BA48B2" w:rsidRDefault="00A2060E" w:rsidP="00A2060E">
            <w:pPr>
              <w:numPr>
                <w:ilvl w:val="0"/>
                <w:numId w:val="16"/>
              </w:numPr>
              <w:spacing w:after="160" w:line="256" w:lineRule="auto"/>
              <w:rPr>
                <w:rFonts w:ascii="Calibri" w:eastAsia="Calibri" w:hAnsi="Calibri"/>
                <w:sz w:val="28"/>
                <w:szCs w:val="28"/>
              </w:rPr>
            </w:pPr>
            <w:r w:rsidRPr="00BA48B2">
              <w:rPr>
                <w:rFonts w:ascii="Calibri" w:eastAsia="Calibri" w:hAnsi="Calibri"/>
                <w:sz w:val="28"/>
                <w:szCs w:val="28"/>
              </w:rPr>
              <w:t xml:space="preserve">Vous pourriez : </w:t>
            </w:r>
          </w:p>
          <w:p w14:paraId="3B5E09E7" w14:textId="77777777" w:rsidR="00A2060E" w:rsidRPr="00BA48B2" w:rsidRDefault="00A2060E" w:rsidP="00A2060E">
            <w:pPr>
              <w:numPr>
                <w:ilvl w:val="0"/>
                <w:numId w:val="16"/>
              </w:numPr>
              <w:spacing w:after="160" w:line="256" w:lineRule="auto"/>
              <w:rPr>
                <w:rFonts w:ascii="Calibri" w:eastAsia="Calibri" w:hAnsi="Calibri"/>
              </w:rPr>
            </w:pPr>
            <w:r w:rsidRPr="00BA48B2">
              <w:rPr>
                <w:sz w:val="28"/>
                <w:szCs w:val="28"/>
              </w:rPr>
              <w:t>Rappeler les règles à votre enfant; Faire les activités avec lui</w:t>
            </w:r>
            <w:r>
              <w:rPr>
                <w:sz w:val="28"/>
                <w:szCs w:val="28"/>
              </w:rPr>
              <w:t>, ou compter les répétitions en vous s’assurant que les mouvements soient exécutés correctement .</w:t>
            </w:r>
          </w:p>
        </w:tc>
      </w:tr>
    </w:tbl>
    <w:p w14:paraId="606BBD38" w14:textId="7BCDE0BF" w:rsidR="00A2060E" w:rsidRDefault="00A2060E" w:rsidP="008047C0"/>
    <w:p w14:paraId="243404FC" w14:textId="3B596BAA" w:rsidR="00A2060E" w:rsidRDefault="00A2060E" w:rsidP="008047C0"/>
    <w:p w14:paraId="70842A34" w14:textId="68E349A0" w:rsidR="00A2060E" w:rsidRDefault="00A2060E" w:rsidP="008047C0"/>
    <w:p w14:paraId="728C7908" w14:textId="77777777" w:rsidR="00A2060E" w:rsidRDefault="00A2060E" w:rsidP="008047C0">
      <w:pPr>
        <w:sectPr w:rsidR="00A2060E" w:rsidSect="00B028EC">
          <w:pgSz w:w="12240" w:h="15840"/>
          <w:pgMar w:top="1170" w:right="1080" w:bottom="1440" w:left="1080" w:header="615" w:footer="706" w:gutter="0"/>
          <w:cols w:space="708"/>
          <w:docGrid w:linePitch="360"/>
        </w:sectPr>
      </w:pPr>
    </w:p>
    <w:p w14:paraId="4FCA1A76" w14:textId="0E1848AE" w:rsidR="00A2060E" w:rsidRDefault="00A2060E" w:rsidP="00A2060E">
      <w:pPr>
        <w:pStyle w:val="Matire-Premirepage"/>
        <w:jc w:val="center"/>
      </w:pPr>
      <w:r>
        <w:lastRenderedPageBreak/>
        <w:t xml:space="preserve">Éducation physique </w:t>
      </w:r>
    </w:p>
    <w:p w14:paraId="35F131FA" w14:textId="76A1A56C" w:rsidR="00A2060E" w:rsidRDefault="00A2060E" w:rsidP="00A2060E"/>
    <w:p w14:paraId="325414C0" w14:textId="6C0C0E6B" w:rsidR="003D4F2B" w:rsidRPr="00A2060E" w:rsidRDefault="00A2060E" w:rsidP="00A2060E">
      <w:pPr>
        <w:tabs>
          <w:tab w:val="left" w:pos="1289"/>
        </w:tabs>
      </w:pPr>
      <w:r>
        <w:tab/>
      </w:r>
    </w:p>
    <w:tbl>
      <w:tblPr>
        <w:tblpPr w:leftFromText="142" w:rightFromText="142" w:vertAnchor="page" w:horzAnchor="margin" w:tblpXSpec="center" w:tblpY="1273"/>
        <w:tblW w:w="1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
        <w:gridCol w:w="1827"/>
        <w:gridCol w:w="1021"/>
        <w:gridCol w:w="741"/>
        <w:gridCol w:w="1900"/>
        <w:gridCol w:w="1360"/>
        <w:gridCol w:w="850"/>
        <w:gridCol w:w="1396"/>
        <w:gridCol w:w="1297"/>
      </w:tblGrid>
      <w:tr w:rsidR="00A2060E" w:rsidRPr="005A1C3B" w14:paraId="78C52A51" w14:textId="77777777" w:rsidTr="00A2060E">
        <w:trPr>
          <w:trHeight w:val="418"/>
        </w:trPr>
        <w:tc>
          <w:tcPr>
            <w:tcW w:w="3580" w:type="dxa"/>
            <w:gridSpan w:val="3"/>
            <w:vMerge w:val="restart"/>
            <w:vAlign w:val="center"/>
          </w:tcPr>
          <w:p w14:paraId="47CF8754" w14:textId="77777777" w:rsidR="00A2060E" w:rsidRPr="005A1C3B" w:rsidRDefault="00A2060E" w:rsidP="00A2060E">
            <w:pPr>
              <w:jc w:val="center"/>
            </w:pPr>
            <w:bookmarkStart w:id="51" w:name="_Toc39050861"/>
            <w:r>
              <w:rPr>
                <w:noProof/>
                <w:lang w:val="fr-CA"/>
              </w:rPr>
              <w:drawing>
                <wp:inline distT="0" distB="0" distL="0" distR="0" wp14:anchorId="4A07EBB1" wp14:editId="2CE9B972">
                  <wp:extent cx="1743710" cy="2083982"/>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6308" cy="2087087"/>
                          </a:xfrm>
                          <a:prstGeom prst="rect">
                            <a:avLst/>
                          </a:prstGeom>
                          <a:noFill/>
                          <a:ln>
                            <a:noFill/>
                          </a:ln>
                        </pic:spPr>
                      </pic:pic>
                    </a:graphicData>
                  </a:graphic>
                </wp:inline>
              </w:drawing>
            </w:r>
          </w:p>
          <w:p w14:paraId="7F8783BE" w14:textId="77777777" w:rsidR="00A2060E" w:rsidRDefault="00A2060E" w:rsidP="00A2060E">
            <w:pPr>
              <w:jc w:val="center"/>
              <w:rPr>
                <w:b/>
                <w:bCs/>
                <w:i/>
                <w:iCs/>
              </w:rPr>
            </w:pPr>
          </w:p>
          <w:p w14:paraId="0CD61540" w14:textId="77777777" w:rsidR="00A2060E" w:rsidRPr="00CA3818" w:rsidRDefault="00A2060E" w:rsidP="00A2060E">
            <w:pPr>
              <w:jc w:val="center"/>
              <w:rPr>
                <w:b/>
                <w:bCs/>
                <w:i/>
                <w:iCs/>
              </w:rPr>
            </w:pPr>
            <w:r>
              <w:rPr>
                <w:b/>
                <w:bCs/>
                <w:i/>
                <w:iCs/>
              </w:rPr>
              <w:t>Accroupissement (Squat)</w:t>
            </w:r>
          </w:p>
        </w:tc>
        <w:tc>
          <w:tcPr>
            <w:tcW w:w="4001" w:type="dxa"/>
            <w:gridSpan w:val="3"/>
            <w:vMerge w:val="restart"/>
            <w:vAlign w:val="center"/>
          </w:tcPr>
          <w:p w14:paraId="0BF9EA3B" w14:textId="77777777" w:rsidR="00A2060E" w:rsidRPr="005A1C3B" w:rsidRDefault="00A2060E" w:rsidP="00A2060E">
            <w:pPr>
              <w:jc w:val="center"/>
            </w:pPr>
            <w:r w:rsidRPr="00584270">
              <w:rPr>
                <w:noProof/>
                <w:lang w:val="fr-CA"/>
              </w:rPr>
              <w:drawing>
                <wp:inline distT="0" distB="0" distL="0" distR="0" wp14:anchorId="1D7C2395" wp14:editId="3E6DC473">
                  <wp:extent cx="1605280" cy="19138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7004" cy="1915916"/>
                          </a:xfrm>
                          <a:prstGeom prst="rect">
                            <a:avLst/>
                          </a:prstGeom>
                          <a:noFill/>
                          <a:ln>
                            <a:noFill/>
                          </a:ln>
                        </pic:spPr>
                      </pic:pic>
                    </a:graphicData>
                  </a:graphic>
                </wp:inline>
              </w:drawing>
            </w:r>
          </w:p>
          <w:p w14:paraId="0D9B92D5" w14:textId="77777777" w:rsidR="00A2060E" w:rsidRDefault="00A2060E" w:rsidP="00A2060E">
            <w:pPr>
              <w:jc w:val="center"/>
              <w:rPr>
                <w:b/>
                <w:bCs/>
                <w:i/>
                <w:iCs/>
              </w:rPr>
            </w:pPr>
          </w:p>
          <w:p w14:paraId="245CAE1A" w14:textId="77777777" w:rsidR="00A2060E" w:rsidRPr="005A1C3B" w:rsidRDefault="00A2060E" w:rsidP="00A2060E">
            <w:pPr>
              <w:jc w:val="center"/>
              <w:rPr>
                <w:b/>
                <w:bCs/>
                <w:i/>
                <w:iCs/>
              </w:rPr>
            </w:pPr>
            <w:r>
              <w:rPr>
                <w:b/>
                <w:bCs/>
                <w:i/>
                <w:iCs/>
              </w:rPr>
              <w:t>Chaise au mur</w:t>
            </w:r>
          </w:p>
        </w:tc>
        <w:tc>
          <w:tcPr>
            <w:tcW w:w="3543" w:type="dxa"/>
            <w:gridSpan w:val="3"/>
            <w:vMerge w:val="restart"/>
            <w:vAlign w:val="center"/>
          </w:tcPr>
          <w:p w14:paraId="128FE22E" w14:textId="77777777" w:rsidR="00A2060E" w:rsidRDefault="00A2060E" w:rsidP="00A2060E">
            <w:pPr>
              <w:jc w:val="center"/>
              <w:rPr>
                <w:b/>
                <w:bCs/>
                <w:i/>
                <w:iCs/>
              </w:rPr>
            </w:pPr>
            <w:r w:rsidRPr="007A4AD2">
              <w:rPr>
                <w:b/>
                <w:i/>
                <w:noProof/>
                <w:lang w:val="fr-CA"/>
              </w:rPr>
              <w:drawing>
                <wp:inline distT="0" distB="0" distL="0" distR="0" wp14:anchorId="141647E5" wp14:editId="35D0E70C">
                  <wp:extent cx="1626235" cy="181816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1838" cy="1824432"/>
                          </a:xfrm>
                          <a:prstGeom prst="rect">
                            <a:avLst/>
                          </a:prstGeom>
                          <a:noFill/>
                          <a:ln>
                            <a:noFill/>
                          </a:ln>
                        </pic:spPr>
                      </pic:pic>
                    </a:graphicData>
                  </a:graphic>
                </wp:inline>
              </w:drawing>
            </w:r>
          </w:p>
          <w:p w14:paraId="34E4C42C" w14:textId="77777777" w:rsidR="00A2060E" w:rsidRDefault="00A2060E" w:rsidP="00A2060E">
            <w:pPr>
              <w:jc w:val="center"/>
              <w:rPr>
                <w:b/>
                <w:i/>
                <w:noProof/>
              </w:rPr>
            </w:pPr>
          </w:p>
          <w:p w14:paraId="47468E12" w14:textId="77777777" w:rsidR="00A2060E" w:rsidRPr="005A1C3B" w:rsidRDefault="00A2060E" w:rsidP="00A2060E">
            <w:pPr>
              <w:jc w:val="center"/>
              <w:rPr>
                <w:b/>
                <w:bCs/>
                <w:i/>
                <w:iCs/>
              </w:rPr>
            </w:pPr>
            <w:r>
              <w:rPr>
                <w:b/>
                <w:i/>
                <w:noProof/>
              </w:rPr>
              <w:t>Monter sur une chaise</w:t>
            </w:r>
          </w:p>
        </w:tc>
      </w:tr>
      <w:tr w:rsidR="00A2060E" w:rsidRPr="005A1C3B" w14:paraId="5D539400" w14:textId="77777777" w:rsidTr="00A2060E">
        <w:trPr>
          <w:trHeight w:val="418"/>
        </w:trPr>
        <w:tc>
          <w:tcPr>
            <w:tcW w:w="3580" w:type="dxa"/>
            <w:gridSpan w:val="3"/>
            <w:vMerge/>
            <w:vAlign w:val="center"/>
          </w:tcPr>
          <w:p w14:paraId="3EF56734" w14:textId="77777777" w:rsidR="00A2060E" w:rsidRPr="005A1C3B" w:rsidRDefault="00A2060E" w:rsidP="00A2060E">
            <w:pPr>
              <w:ind w:left="630"/>
              <w:jc w:val="center"/>
            </w:pPr>
          </w:p>
        </w:tc>
        <w:tc>
          <w:tcPr>
            <w:tcW w:w="4001" w:type="dxa"/>
            <w:gridSpan w:val="3"/>
            <w:vMerge/>
            <w:vAlign w:val="center"/>
          </w:tcPr>
          <w:p w14:paraId="67850071" w14:textId="77777777" w:rsidR="00A2060E" w:rsidRPr="005A1C3B" w:rsidRDefault="00A2060E" w:rsidP="00A2060E">
            <w:pPr>
              <w:ind w:left="630"/>
              <w:jc w:val="center"/>
            </w:pPr>
          </w:p>
        </w:tc>
        <w:tc>
          <w:tcPr>
            <w:tcW w:w="3543" w:type="dxa"/>
            <w:gridSpan w:val="3"/>
            <w:vMerge/>
            <w:vAlign w:val="center"/>
          </w:tcPr>
          <w:p w14:paraId="746EE4FC" w14:textId="77777777" w:rsidR="00A2060E" w:rsidRPr="005A1C3B" w:rsidRDefault="00A2060E" w:rsidP="00A2060E">
            <w:pPr>
              <w:ind w:left="630"/>
              <w:jc w:val="center"/>
            </w:pPr>
          </w:p>
        </w:tc>
      </w:tr>
      <w:tr w:rsidR="00A2060E" w:rsidRPr="005A1C3B" w14:paraId="0383B234" w14:textId="77777777" w:rsidTr="00A2060E">
        <w:trPr>
          <w:trHeight w:val="418"/>
        </w:trPr>
        <w:tc>
          <w:tcPr>
            <w:tcW w:w="3580" w:type="dxa"/>
            <w:gridSpan w:val="3"/>
            <w:vMerge/>
            <w:vAlign w:val="center"/>
          </w:tcPr>
          <w:p w14:paraId="6A61B8F6" w14:textId="77777777" w:rsidR="00A2060E" w:rsidRPr="005A1C3B" w:rsidRDefault="00A2060E" w:rsidP="00A2060E">
            <w:pPr>
              <w:ind w:left="630"/>
              <w:jc w:val="center"/>
            </w:pPr>
          </w:p>
        </w:tc>
        <w:tc>
          <w:tcPr>
            <w:tcW w:w="4001" w:type="dxa"/>
            <w:gridSpan w:val="3"/>
            <w:vMerge/>
            <w:vAlign w:val="center"/>
          </w:tcPr>
          <w:p w14:paraId="4201A3F6" w14:textId="77777777" w:rsidR="00A2060E" w:rsidRPr="005A1C3B" w:rsidRDefault="00A2060E" w:rsidP="00A2060E">
            <w:pPr>
              <w:ind w:left="630"/>
              <w:jc w:val="center"/>
            </w:pPr>
          </w:p>
        </w:tc>
        <w:tc>
          <w:tcPr>
            <w:tcW w:w="3543" w:type="dxa"/>
            <w:gridSpan w:val="3"/>
            <w:vMerge/>
            <w:vAlign w:val="center"/>
          </w:tcPr>
          <w:p w14:paraId="53FBF21A" w14:textId="77777777" w:rsidR="00A2060E" w:rsidRPr="005A1C3B" w:rsidRDefault="00A2060E" w:rsidP="00A2060E">
            <w:pPr>
              <w:ind w:left="630"/>
              <w:jc w:val="center"/>
            </w:pPr>
          </w:p>
        </w:tc>
      </w:tr>
      <w:tr w:rsidR="00A2060E" w:rsidRPr="005A1C3B" w14:paraId="3251FF35" w14:textId="77777777" w:rsidTr="00A2060E">
        <w:trPr>
          <w:trHeight w:val="418"/>
        </w:trPr>
        <w:tc>
          <w:tcPr>
            <w:tcW w:w="3580" w:type="dxa"/>
            <w:gridSpan w:val="3"/>
            <w:vMerge/>
            <w:vAlign w:val="center"/>
          </w:tcPr>
          <w:p w14:paraId="6E5837CD" w14:textId="77777777" w:rsidR="00A2060E" w:rsidRPr="005A1C3B" w:rsidRDefault="00A2060E" w:rsidP="00A2060E">
            <w:pPr>
              <w:ind w:left="630"/>
              <w:jc w:val="center"/>
            </w:pPr>
          </w:p>
        </w:tc>
        <w:tc>
          <w:tcPr>
            <w:tcW w:w="4001" w:type="dxa"/>
            <w:gridSpan w:val="3"/>
            <w:vMerge/>
            <w:vAlign w:val="center"/>
          </w:tcPr>
          <w:p w14:paraId="4961952E" w14:textId="77777777" w:rsidR="00A2060E" w:rsidRPr="005A1C3B" w:rsidRDefault="00A2060E" w:rsidP="00A2060E">
            <w:pPr>
              <w:ind w:left="630"/>
              <w:jc w:val="center"/>
            </w:pPr>
          </w:p>
        </w:tc>
        <w:tc>
          <w:tcPr>
            <w:tcW w:w="3543" w:type="dxa"/>
            <w:gridSpan w:val="3"/>
            <w:vMerge/>
            <w:vAlign w:val="center"/>
          </w:tcPr>
          <w:p w14:paraId="3FA4DA28" w14:textId="77777777" w:rsidR="00A2060E" w:rsidRPr="005A1C3B" w:rsidRDefault="00A2060E" w:rsidP="00A2060E">
            <w:pPr>
              <w:ind w:left="630"/>
              <w:jc w:val="center"/>
            </w:pPr>
          </w:p>
        </w:tc>
      </w:tr>
      <w:tr w:rsidR="00A2060E" w:rsidRPr="005A1C3B" w14:paraId="3F3DA547" w14:textId="77777777" w:rsidTr="00A2060E">
        <w:trPr>
          <w:trHeight w:val="418"/>
        </w:trPr>
        <w:tc>
          <w:tcPr>
            <w:tcW w:w="3580" w:type="dxa"/>
            <w:gridSpan w:val="3"/>
            <w:vMerge/>
            <w:vAlign w:val="center"/>
          </w:tcPr>
          <w:p w14:paraId="0EB86375" w14:textId="77777777" w:rsidR="00A2060E" w:rsidRPr="005A1C3B" w:rsidRDefault="00A2060E" w:rsidP="00A2060E">
            <w:pPr>
              <w:ind w:left="630"/>
              <w:jc w:val="center"/>
            </w:pPr>
          </w:p>
        </w:tc>
        <w:tc>
          <w:tcPr>
            <w:tcW w:w="4001" w:type="dxa"/>
            <w:gridSpan w:val="3"/>
            <w:vMerge/>
            <w:vAlign w:val="center"/>
          </w:tcPr>
          <w:p w14:paraId="52CC32C1" w14:textId="77777777" w:rsidR="00A2060E" w:rsidRPr="005A1C3B" w:rsidRDefault="00A2060E" w:rsidP="00A2060E">
            <w:pPr>
              <w:ind w:left="630"/>
              <w:jc w:val="center"/>
            </w:pPr>
          </w:p>
        </w:tc>
        <w:tc>
          <w:tcPr>
            <w:tcW w:w="3543" w:type="dxa"/>
            <w:gridSpan w:val="3"/>
            <w:vMerge/>
            <w:vAlign w:val="center"/>
          </w:tcPr>
          <w:p w14:paraId="7EC3F93D" w14:textId="77777777" w:rsidR="00A2060E" w:rsidRPr="005A1C3B" w:rsidRDefault="00A2060E" w:rsidP="00A2060E">
            <w:pPr>
              <w:ind w:left="630"/>
              <w:jc w:val="center"/>
            </w:pPr>
          </w:p>
        </w:tc>
      </w:tr>
      <w:tr w:rsidR="00A2060E" w14:paraId="704E59FB" w14:textId="77777777" w:rsidTr="00A2060E">
        <w:trPr>
          <w:trHeight w:val="257"/>
        </w:trPr>
        <w:tc>
          <w:tcPr>
            <w:tcW w:w="732" w:type="dxa"/>
            <w:vAlign w:val="center"/>
          </w:tcPr>
          <w:p w14:paraId="3AFA620B" w14:textId="77777777" w:rsidR="00A2060E" w:rsidRPr="005A1C3B" w:rsidRDefault="00A2060E" w:rsidP="00A2060E">
            <w:pPr>
              <w:jc w:val="center"/>
            </w:pPr>
            <w:r w:rsidRPr="005A1C3B">
              <w:t>S</w:t>
            </w:r>
            <w:r>
              <w:t>éries</w:t>
            </w:r>
          </w:p>
        </w:tc>
        <w:tc>
          <w:tcPr>
            <w:tcW w:w="1827" w:type="dxa"/>
            <w:vAlign w:val="center"/>
          </w:tcPr>
          <w:p w14:paraId="32902440" w14:textId="77777777" w:rsidR="00A2060E" w:rsidRPr="005A1C3B" w:rsidRDefault="00A2060E" w:rsidP="00A2060E">
            <w:pPr>
              <w:jc w:val="center"/>
            </w:pPr>
            <w:r w:rsidRPr="005A1C3B">
              <w:t>Rép</w:t>
            </w:r>
            <w:r>
              <w:t>étitions</w:t>
            </w:r>
          </w:p>
        </w:tc>
        <w:tc>
          <w:tcPr>
            <w:tcW w:w="1021" w:type="dxa"/>
            <w:vAlign w:val="center"/>
          </w:tcPr>
          <w:p w14:paraId="5ECB8670" w14:textId="77777777" w:rsidR="00A2060E" w:rsidRDefault="00A2060E" w:rsidP="00A2060E">
            <w:pPr>
              <w:jc w:val="center"/>
            </w:pPr>
            <w:r>
              <w:t>Repos</w:t>
            </w:r>
          </w:p>
        </w:tc>
        <w:tc>
          <w:tcPr>
            <w:tcW w:w="741" w:type="dxa"/>
            <w:vAlign w:val="center"/>
          </w:tcPr>
          <w:p w14:paraId="40F152B3" w14:textId="77777777" w:rsidR="00A2060E" w:rsidRDefault="00A2060E" w:rsidP="00A2060E">
            <w:pPr>
              <w:jc w:val="center"/>
            </w:pPr>
            <w:r w:rsidRPr="005A1C3B">
              <w:t>S</w:t>
            </w:r>
            <w:r>
              <w:t>éries</w:t>
            </w:r>
          </w:p>
        </w:tc>
        <w:tc>
          <w:tcPr>
            <w:tcW w:w="1900" w:type="dxa"/>
            <w:vAlign w:val="center"/>
          </w:tcPr>
          <w:p w14:paraId="04FE78F8" w14:textId="77777777" w:rsidR="00A2060E" w:rsidRDefault="00A2060E" w:rsidP="00A2060E">
            <w:pPr>
              <w:jc w:val="center"/>
              <w:rPr>
                <w:lang w:val="en-CA"/>
              </w:rPr>
            </w:pPr>
            <w:r w:rsidRPr="005A1C3B">
              <w:t>Rép</w:t>
            </w:r>
            <w:r>
              <w:t>étitions</w:t>
            </w:r>
          </w:p>
        </w:tc>
        <w:tc>
          <w:tcPr>
            <w:tcW w:w="1360" w:type="dxa"/>
            <w:vAlign w:val="center"/>
          </w:tcPr>
          <w:p w14:paraId="317370B3" w14:textId="77777777" w:rsidR="00A2060E" w:rsidRDefault="00A2060E" w:rsidP="00A2060E">
            <w:r>
              <w:t>Repos</w:t>
            </w:r>
          </w:p>
        </w:tc>
        <w:tc>
          <w:tcPr>
            <w:tcW w:w="850" w:type="dxa"/>
            <w:vAlign w:val="center"/>
          </w:tcPr>
          <w:p w14:paraId="34B75C1E" w14:textId="77777777" w:rsidR="00A2060E" w:rsidRDefault="00A2060E" w:rsidP="00A2060E">
            <w:r w:rsidRPr="005A1C3B">
              <w:t>S</w:t>
            </w:r>
            <w:r>
              <w:t>éries</w:t>
            </w:r>
          </w:p>
        </w:tc>
        <w:tc>
          <w:tcPr>
            <w:tcW w:w="1396" w:type="dxa"/>
            <w:vAlign w:val="center"/>
          </w:tcPr>
          <w:p w14:paraId="7955C39C" w14:textId="77777777" w:rsidR="00A2060E" w:rsidRDefault="00A2060E" w:rsidP="00A2060E">
            <w:pPr>
              <w:jc w:val="center"/>
              <w:rPr>
                <w:lang w:val="en-CA"/>
              </w:rPr>
            </w:pPr>
            <w:r w:rsidRPr="005A1C3B">
              <w:t>Rép</w:t>
            </w:r>
            <w:r>
              <w:t>étitions</w:t>
            </w:r>
          </w:p>
        </w:tc>
        <w:tc>
          <w:tcPr>
            <w:tcW w:w="1297" w:type="dxa"/>
            <w:vAlign w:val="center"/>
          </w:tcPr>
          <w:p w14:paraId="6A3E3A45" w14:textId="77777777" w:rsidR="00A2060E" w:rsidRDefault="00A2060E" w:rsidP="00A2060E">
            <w:pPr>
              <w:jc w:val="center"/>
              <w:rPr>
                <w:lang w:val="en-CA"/>
              </w:rPr>
            </w:pPr>
            <w:r>
              <w:t>Repos</w:t>
            </w:r>
          </w:p>
        </w:tc>
      </w:tr>
      <w:tr w:rsidR="00A2060E" w14:paraId="7F0CA942" w14:textId="77777777" w:rsidTr="00A2060E">
        <w:trPr>
          <w:trHeight w:val="205"/>
        </w:trPr>
        <w:tc>
          <w:tcPr>
            <w:tcW w:w="732" w:type="dxa"/>
            <w:vAlign w:val="center"/>
          </w:tcPr>
          <w:p w14:paraId="08DEE820" w14:textId="77777777" w:rsidR="00A2060E" w:rsidRDefault="00A2060E" w:rsidP="00A2060E">
            <w:pPr>
              <w:jc w:val="center"/>
              <w:rPr>
                <w:lang w:val="en-CA"/>
              </w:rPr>
            </w:pPr>
            <w:r>
              <w:rPr>
                <w:lang w:val="en-CA"/>
              </w:rPr>
              <w:t>3</w:t>
            </w:r>
          </w:p>
        </w:tc>
        <w:tc>
          <w:tcPr>
            <w:tcW w:w="1827" w:type="dxa"/>
            <w:vAlign w:val="center"/>
          </w:tcPr>
          <w:p w14:paraId="6A7BC380" w14:textId="77777777" w:rsidR="00A2060E" w:rsidRDefault="00A2060E" w:rsidP="00A2060E">
            <w:pPr>
              <w:jc w:val="center"/>
              <w:rPr>
                <w:lang w:val="en-CA"/>
              </w:rPr>
            </w:pPr>
            <w:r>
              <w:rPr>
                <w:lang w:val="en-CA"/>
              </w:rPr>
              <w:t>15</w:t>
            </w:r>
          </w:p>
        </w:tc>
        <w:tc>
          <w:tcPr>
            <w:tcW w:w="1021" w:type="dxa"/>
            <w:vAlign w:val="center"/>
          </w:tcPr>
          <w:p w14:paraId="29080854" w14:textId="77777777" w:rsidR="00A2060E" w:rsidRDefault="00A2060E" w:rsidP="00A2060E">
            <w:pPr>
              <w:jc w:val="center"/>
              <w:rPr>
                <w:lang w:val="en-CA"/>
              </w:rPr>
            </w:pPr>
            <w:r>
              <w:rPr>
                <w:lang w:val="en-CA"/>
              </w:rPr>
              <w:t>30 sec</w:t>
            </w:r>
          </w:p>
        </w:tc>
        <w:tc>
          <w:tcPr>
            <w:tcW w:w="741" w:type="dxa"/>
            <w:vAlign w:val="center"/>
          </w:tcPr>
          <w:p w14:paraId="34343789" w14:textId="77777777" w:rsidR="00A2060E" w:rsidRDefault="00A2060E" w:rsidP="00A2060E">
            <w:pPr>
              <w:jc w:val="center"/>
              <w:rPr>
                <w:lang w:val="en-CA"/>
              </w:rPr>
            </w:pPr>
            <w:r>
              <w:rPr>
                <w:lang w:val="en-CA"/>
              </w:rPr>
              <w:t>3</w:t>
            </w:r>
          </w:p>
        </w:tc>
        <w:tc>
          <w:tcPr>
            <w:tcW w:w="1900" w:type="dxa"/>
            <w:vAlign w:val="center"/>
          </w:tcPr>
          <w:p w14:paraId="52436560" w14:textId="77777777" w:rsidR="00A2060E" w:rsidRDefault="00A2060E" w:rsidP="00A2060E">
            <w:pPr>
              <w:jc w:val="center"/>
              <w:rPr>
                <w:lang w:val="en-CA"/>
              </w:rPr>
            </w:pPr>
            <w:r>
              <w:rPr>
                <w:lang w:val="en-CA"/>
              </w:rPr>
              <w:t>30 sec.</w:t>
            </w:r>
          </w:p>
        </w:tc>
        <w:tc>
          <w:tcPr>
            <w:tcW w:w="1360" w:type="dxa"/>
            <w:vAlign w:val="center"/>
          </w:tcPr>
          <w:p w14:paraId="7E94EF36" w14:textId="77777777" w:rsidR="00A2060E" w:rsidRDefault="00A2060E" w:rsidP="00A2060E">
            <w:pPr>
              <w:jc w:val="center"/>
              <w:rPr>
                <w:lang w:val="en-CA"/>
              </w:rPr>
            </w:pPr>
            <w:r>
              <w:rPr>
                <w:lang w:val="en-CA"/>
              </w:rPr>
              <w:t>30 sec</w:t>
            </w:r>
          </w:p>
        </w:tc>
        <w:tc>
          <w:tcPr>
            <w:tcW w:w="850" w:type="dxa"/>
            <w:vAlign w:val="center"/>
          </w:tcPr>
          <w:p w14:paraId="32A9D491" w14:textId="77777777" w:rsidR="00A2060E" w:rsidRDefault="00A2060E" w:rsidP="00A2060E">
            <w:pPr>
              <w:jc w:val="center"/>
              <w:rPr>
                <w:lang w:val="en-CA"/>
              </w:rPr>
            </w:pPr>
            <w:r>
              <w:rPr>
                <w:lang w:val="en-CA"/>
              </w:rPr>
              <w:t>3</w:t>
            </w:r>
          </w:p>
        </w:tc>
        <w:tc>
          <w:tcPr>
            <w:tcW w:w="1396" w:type="dxa"/>
            <w:vAlign w:val="center"/>
          </w:tcPr>
          <w:p w14:paraId="384C9285" w14:textId="77777777" w:rsidR="00A2060E" w:rsidRDefault="00A2060E" w:rsidP="00A2060E">
            <w:pPr>
              <w:jc w:val="center"/>
              <w:rPr>
                <w:lang w:val="en-CA"/>
              </w:rPr>
            </w:pPr>
            <w:r>
              <w:rPr>
                <w:lang w:val="en-CA"/>
              </w:rPr>
              <w:t>15</w:t>
            </w:r>
          </w:p>
        </w:tc>
        <w:tc>
          <w:tcPr>
            <w:tcW w:w="1297" w:type="dxa"/>
            <w:vAlign w:val="center"/>
          </w:tcPr>
          <w:p w14:paraId="6C9DDBF8" w14:textId="77777777" w:rsidR="00A2060E" w:rsidRDefault="00A2060E" w:rsidP="00A2060E">
            <w:pPr>
              <w:jc w:val="center"/>
              <w:rPr>
                <w:lang w:val="en-CA"/>
              </w:rPr>
            </w:pPr>
            <w:r>
              <w:rPr>
                <w:lang w:val="en-CA"/>
              </w:rPr>
              <w:t>30 sec</w:t>
            </w:r>
          </w:p>
        </w:tc>
      </w:tr>
      <w:tr w:rsidR="00A2060E" w14:paraId="4B2D2AEC" w14:textId="77777777" w:rsidTr="00A2060E">
        <w:trPr>
          <w:trHeight w:val="1953"/>
        </w:trPr>
        <w:tc>
          <w:tcPr>
            <w:tcW w:w="3580" w:type="dxa"/>
            <w:gridSpan w:val="3"/>
            <w:tcBorders>
              <w:bottom w:val="single" w:sz="4" w:space="0" w:color="auto"/>
            </w:tcBorders>
            <w:vAlign w:val="center"/>
          </w:tcPr>
          <w:p w14:paraId="23C64609" w14:textId="77777777" w:rsidR="00A2060E" w:rsidRPr="001C6D76" w:rsidRDefault="00A2060E" w:rsidP="00A2060E">
            <w:pPr>
              <w:jc w:val="center"/>
              <w:rPr>
                <w:lang w:val="en-CA"/>
              </w:rPr>
            </w:pPr>
            <w:r w:rsidRPr="001C6D76">
              <w:rPr>
                <w:noProof/>
                <w:lang w:val="fr-CA"/>
              </w:rPr>
              <w:drawing>
                <wp:inline distT="0" distB="0" distL="0" distR="0" wp14:anchorId="2A3C7C72" wp14:editId="6D7EE705">
                  <wp:extent cx="2179955" cy="136096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3609" cy="1363248"/>
                          </a:xfrm>
                          <a:prstGeom prst="rect">
                            <a:avLst/>
                          </a:prstGeom>
                          <a:noFill/>
                          <a:ln>
                            <a:noFill/>
                          </a:ln>
                        </pic:spPr>
                      </pic:pic>
                    </a:graphicData>
                  </a:graphic>
                </wp:inline>
              </w:drawing>
            </w:r>
          </w:p>
          <w:p w14:paraId="087980E5" w14:textId="77777777" w:rsidR="00A2060E" w:rsidRPr="007A4AD2" w:rsidRDefault="00A2060E" w:rsidP="00A2060E">
            <w:pPr>
              <w:jc w:val="center"/>
              <w:rPr>
                <w:b/>
                <w:bCs/>
                <w:i/>
                <w:iCs/>
              </w:rPr>
            </w:pPr>
            <w:r>
              <w:rPr>
                <w:b/>
                <w:bCs/>
                <w:i/>
                <w:iCs/>
              </w:rPr>
              <w:t>Pompes (push-up)</w:t>
            </w:r>
          </w:p>
        </w:tc>
        <w:tc>
          <w:tcPr>
            <w:tcW w:w="4001" w:type="dxa"/>
            <w:gridSpan w:val="3"/>
            <w:tcBorders>
              <w:bottom w:val="single" w:sz="4" w:space="0" w:color="auto"/>
            </w:tcBorders>
            <w:vAlign w:val="center"/>
          </w:tcPr>
          <w:p w14:paraId="38527874" w14:textId="77777777" w:rsidR="00A2060E" w:rsidRPr="007A4AD2" w:rsidRDefault="00A2060E" w:rsidP="00A2060E">
            <w:pPr>
              <w:jc w:val="center"/>
            </w:pPr>
          </w:p>
          <w:p w14:paraId="4EE3DADF" w14:textId="77777777" w:rsidR="00A2060E" w:rsidRDefault="00A2060E" w:rsidP="00A2060E">
            <w:pPr>
              <w:jc w:val="center"/>
              <w:rPr>
                <w:b/>
                <w:bCs/>
                <w:i/>
                <w:iCs/>
                <w:lang w:val="en-CA"/>
              </w:rPr>
            </w:pPr>
          </w:p>
          <w:p w14:paraId="165089F6" w14:textId="77777777" w:rsidR="00A2060E" w:rsidRDefault="00A2060E" w:rsidP="00A2060E">
            <w:pPr>
              <w:jc w:val="center"/>
              <w:rPr>
                <w:b/>
                <w:bCs/>
                <w:i/>
                <w:iCs/>
                <w:lang w:val="en-CA"/>
              </w:rPr>
            </w:pPr>
            <w:r w:rsidRPr="00A5288D">
              <w:rPr>
                <w:noProof/>
                <w:lang w:val="fr-CA"/>
              </w:rPr>
              <w:drawing>
                <wp:inline distT="0" distB="0" distL="0" distR="0" wp14:anchorId="3871A134" wp14:editId="7A42216D">
                  <wp:extent cx="2424430" cy="112705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9079" cy="1129212"/>
                          </a:xfrm>
                          <a:prstGeom prst="rect">
                            <a:avLst/>
                          </a:prstGeom>
                          <a:noFill/>
                          <a:ln>
                            <a:noFill/>
                          </a:ln>
                        </pic:spPr>
                      </pic:pic>
                    </a:graphicData>
                  </a:graphic>
                </wp:inline>
              </w:drawing>
            </w:r>
          </w:p>
          <w:p w14:paraId="2AC959E4" w14:textId="77777777" w:rsidR="00A2060E" w:rsidRDefault="00A2060E" w:rsidP="00A2060E">
            <w:pPr>
              <w:jc w:val="center"/>
              <w:rPr>
                <w:b/>
                <w:bCs/>
                <w:i/>
                <w:iCs/>
                <w:lang w:val="en-CA"/>
              </w:rPr>
            </w:pPr>
          </w:p>
          <w:p w14:paraId="098A4A29" w14:textId="77777777" w:rsidR="00A2060E" w:rsidRPr="00842E8E" w:rsidRDefault="00A2060E" w:rsidP="00A2060E">
            <w:pPr>
              <w:jc w:val="center"/>
              <w:rPr>
                <w:b/>
                <w:bCs/>
                <w:i/>
                <w:iCs/>
              </w:rPr>
            </w:pPr>
            <w:r w:rsidRPr="00842E8E">
              <w:rPr>
                <w:b/>
                <w:bCs/>
                <w:i/>
                <w:iCs/>
              </w:rPr>
              <w:t>Mollets dans les escaliers</w:t>
            </w:r>
          </w:p>
        </w:tc>
        <w:tc>
          <w:tcPr>
            <w:tcW w:w="3543" w:type="dxa"/>
            <w:gridSpan w:val="3"/>
            <w:tcBorders>
              <w:bottom w:val="single" w:sz="4" w:space="0" w:color="auto"/>
            </w:tcBorders>
            <w:vAlign w:val="center"/>
          </w:tcPr>
          <w:p w14:paraId="194BC191" w14:textId="77777777" w:rsidR="00A2060E" w:rsidRDefault="00A2060E" w:rsidP="00A2060E">
            <w:pPr>
              <w:jc w:val="center"/>
              <w:rPr>
                <w:lang w:val="en-CA"/>
              </w:rPr>
            </w:pPr>
            <w:r>
              <w:fldChar w:fldCharType="begin"/>
            </w:r>
            <w:r>
              <w:instrText xml:space="preserve"> INCLUDEPICTURE "https://www.fitnext.com/fr/conseils/wp-content/uploads/2019/12/planche.png" \* MERGEFORMATINET </w:instrText>
            </w:r>
            <w:r>
              <w:fldChar w:fldCharType="separate"/>
            </w:r>
            <w:r w:rsidR="006B480E">
              <w:fldChar w:fldCharType="begin"/>
            </w:r>
            <w:r w:rsidR="006B480E">
              <w:instrText xml:space="preserve"> INCLUDEPICTURE  "https://www.fitnext.com/fr/conseils/wp-content/uploads/2019/12/planche.png" \* MERGEFORMATINET </w:instrText>
            </w:r>
            <w:r w:rsidR="006B480E">
              <w:fldChar w:fldCharType="separate"/>
            </w:r>
            <w:r w:rsidR="0097713B">
              <w:fldChar w:fldCharType="begin"/>
            </w:r>
            <w:r w:rsidR="0097713B">
              <w:instrText xml:space="preserve"> </w:instrText>
            </w:r>
            <w:r w:rsidR="0097713B">
              <w:instrText>INCLUDEPICTURE  "https://www.f</w:instrText>
            </w:r>
            <w:r w:rsidR="0097713B">
              <w:instrText>itnext.com/fr/conseils/wp-content/uploads/2019/12/planche.png" \* MERGEFORMATINET</w:instrText>
            </w:r>
            <w:r w:rsidR="0097713B">
              <w:instrText xml:space="preserve"> </w:instrText>
            </w:r>
            <w:r w:rsidR="0097713B">
              <w:fldChar w:fldCharType="separate"/>
            </w:r>
            <w:r w:rsidR="002154DA">
              <w:pict w14:anchorId="1958C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p 3 des exercices de gainage dos anti-douleurs ! - Fitnext" style="width:169.2pt;height:105pt">
                  <v:imagedata r:id="rId54" r:href="rId55"/>
                </v:shape>
              </w:pict>
            </w:r>
            <w:r w:rsidR="0097713B">
              <w:fldChar w:fldCharType="end"/>
            </w:r>
            <w:r w:rsidR="006B480E">
              <w:fldChar w:fldCharType="end"/>
            </w:r>
            <w:r>
              <w:fldChar w:fldCharType="end"/>
            </w:r>
          </w:p>
          <w:p w14:paraId="0A4D93C6" w14:textId="77777777" w:rsidR="00A2060E" w:rsidRPr="00810A3F" w:rsidRDefault="00A2060E" w:rsidP="00A2060E">
            <w:pPr>
              <w:jc w:val="center"/>
              <w:rPr>
                <w:lang w:val="en-CA"/>
              </w:rPr>
            </w:pPr>
          </w:p>
          <w:p w14:paraId="5D2AB9F7" w14:textId="77777777" w:rsidR="00A2060E" w:rsidRPr="00CA3818" w:rsidRDefault="00A2060E" w:rsidP="00A2060E">
            <w:pPr>
              <w:jc w:val="center"/>
              <w:rPr>
                <w:b/>
                <w:bCs/>
                <w:i/>
                <w:iCs/>
                <w:lang w:val="en-CA"/>
              </w:rPr>
            </w:pPr>
            <w:r>
              <w:rPr>
                <w:b/>
                <w:bCs/>
                <w:i/>
                <w:iCs/>
                <w:lang w:val="en-CA"/>
              </w:rPr>
              <w:t>Planche abdominale</w:t>
            </w:r>
          </w:p>
        </w:tc>
      </w:tr>
      <w:tr w:rsidR="00A2060E" w14:paraId="23A07DB8" w14:textId="77777777" w:rsidTr="00A2060E">
        <w:trPr>
          <w:trHeight w:val="257"/>
        </w:trPr>
        <w:tc>
          <w:tcPr>
            <w:tcW w:w="732" w:type="dxa"/>
            <w:vAlign w:val="center"/>
          </w:tcPr>
          <w:p w14:paraId="1ED472AF" w14:textId="77777777" w:rsidR="00A2060E" w:rsidRDefault="00A2060E" w:rsidP="00A2060E">
            <w:pPr>
              <w:jc w:val="center"/>
            </w:pPr>
            <w:r w:rsidRPr="005A1C3B">
              <w:t>S</w:t>
            </w:r>
            <w:r>
              <w:t>éries</w:t>
            </w:r>
          </w:p>
        </w:tc>
        <w:tc>
          <w:tcPr>
            <w:tcW w:w="1827" w:type="dxa"/>
            <w:vAlign w:val="center"/>
          </w:tcPr>
          <w:p w14:paraId="574059F9" w14:textId="77777777" w:rsidR="00A2060E" w:rsidRDefault="00A2060E" w:rsidP="00A2060E">
            <w:pPr>
              <w:jc w:val="center"/>
            </w:pPr>
            <w:r w:rsidRPr="005A1C3B">
              <w:t>Rép</w:t>
            </w:r>
            <w:r>
              <w:t>étitions</w:t>
            </w:r>
          </w:p>
        </w:tc>
        <w:tc>
          <w:tcPr>
            <w:tcW w:w="1021" w:type="dxa"/>
            <w:vAlign w:val="center"/>
          </w:tcPr>
          <w:p w14:paraId="5AC87A59" w14:textId="77777777" w:rsidR="00A2060E" w:rsidRDefault="00A2060E" w:rsidP="00A2060E">
            <w:pPr>
              <w:jc w:val="center"/>
            </w:pPr>
            <w:r>
              <w:t>Repos</w:t>
            </w:r>
          </w:p>
        </w:tc>
        <w:tc>
          <w:tcPr>
            <w:tcW w:w="741" w:type="dxa"/>
            <w:vAlign w:val="center"/>
          </w:tcPr>
          <w:p w14:paraId="580AA0D1" w14:textId="77777777" w:rsidR="00A2060E" w:rsidRDefault="00A2060E" w:rsidP="00A2060E">
            <w:pPr>
              <w:jc w:val="center"/>
            </w:pPr>
            <w:r w:rsidRPr="005A1C3B">
              <w:t>S</w:t>
            </w:r>
            <w:r>
              <w:t>éries</w:t>
            </w:r>
          </w:p>
        </w:tc>
        <w:tc>
          <w:tcPr>
            <w:tcW w:w="1900" w:type="dxa"/>
            <w:vAlign w:val="center"/>
          </w:tcPr>
          <w:p w14:paraId="2AC84EC3" w14:textId="77777777" w:rsidR="00A2060E" w:rsidRDefault="00A2060E" w:rsidP="00A2060E">
            <w:pPr>
              <w:jc w:val="center"/>
            </w:pPr>
            <w:r w:rsidRPr="005A1C3B">
              <w:t>Rép</w:t>
            </w:r>
            <w:r>
              <w:t>étitions</w:t>
            </w:r>
          </w:p>
        </w:tc>
        <w:tc>
          <w:tcPr>
            <w:tcW w:w="1360" w:type="dxa"/>
            <w:vAlign w:val="center"/>
          </w:tcPr>
          <w:p w14:paraId="61826AB3" w14:textId="77777777" w:rsidR="00A2060E" w:rsidRDefault="00A2060E" w:rsidP="00A2060E">
            <w:r>
              <w:t>Repos</w:t>
            </w:r>
          </w:p>
        </w:tc>
        <w:tc>
          <w:tcPr>
            <w:tcW w:w="850" w:type="dxa"/>
            <w:vAlign w:val="center"/>
          </w:tcPr>
          <w:p w14:paraId="63444964" w14:textId="77777777" w:rsidR="00A2060E" w:rsidRDefault="00A2060E" w:rsidP="00A2060E">
            <w:pPr>
              <w:rPr>
                <w:lang w:val="en-CA"/>
              </w:rPr>
            </w:pPr>
            <w:r w:rsidRPr="005A1C3B">
              <w:t>S</w:t>
            </w:r>
            <w:r>
              <w:t>éries</w:t>
            </w:r>
          </w:p>
        </w:tc>
        <w:tc>
          <w:tcPr>
            <w:tcW w:w="1396" w:type="dxa"/>
            <w:vAlign w:val="center"/>
          </w:tcPr>
          <w:p w14:paraId="4DC05E8A" w14:textId="77777777" w:rsidR="00A2060E" w:rsidRDefault="00A2060E" w:rsidP="00A2060E">
            <w:pPr>
              <w:jc w:val="center"/>
              <w:rPr>
                <w:lang w:val="en-CA"/>
              </w:rPr>
            </w:pPr>
            <w:r w:rsidRPr="005A1C3B">
              <w:t>Rép</w:t>
            </w:r>
            <w:r>
              <w:t>étitions</w:t>
            </w:r>
          </w:p>
        </w:tc>
        <w:tc>
          <w:tcPr>
            <w:tcW w:w="1297" w:type="dxa"/>
            <w:vAlign w:val="center"/>
          </w:tcPr>
          <w:p w14:paraId="67F7AC79" w14:textId="77777777" w:rsidR="00A2060E" w:rsidRDefault="00A2060E" w:rsidP="00A2060E">
            <w:pPr>
              <w:jc w:val="center"/>
            </w:pPr>
            <w:r>
              <w:t>Repos</w:t>
            </w:r>
          </w:p>
        </w:tc>
      </w:tr>
      <w:tr w:rsidR="00A2060E" w14:paraId="592388FE" w14:textId="77777777" w:rsidTr="00A2060E">
        <w:trPr>
          <w:trHeight w:val="205"/>
        </w:trPr>
        <w:tc>
          <w:tcPr>
            <w:tcW w:w="732" w:type="dxa"/>
            <w:vAlign w:val="center"/>
          </w:tcPr>
          <w:p w14:paraId="5F03B490" w14:textId="77777777" w:rsidR="00A2060E" w:rsidRDefault="00A2060E" w:rsidP="00A2060E">
            <w:pPr>
              <w:jc w:val="center"/>
              <w:rPr>
                <w:lang w:val="en-CA"/>
              </w:rPr>
            </w:pPr>
            <w:r>
              <w:rPr>
                <w:lang w:val="en-CA"/>
              </w:rPr>
              <w:t>3</w:t>
            </w:r>
          </w:p>
        </w:tc>
        <w:tc>
          <w:tcPr>
            <w:tcW w:w="1827" w:type="dxa"/>
            <w:vAlign w:val="center"/>
          </w:tcPr>
          <w:p w14:paraId="2C32E569" w14:textId="77777777" w:rsidR="00A2060E" w:rsidRDefault="00A2060E" w:rsidP="00A2060E">
            <w:pPr>
              <w:jc w:val="center"/>
              <w:rPr>
                <w:lang w:val="en-CA"/>
              </w:rPr>
            </w:pPr>
            <w:r>
              <w:rPr>
                <w:lang w:val="en-CA"/>
              </w:rPr>
              <w:t>15</w:t>
            </w:r>
          </w:p>
        </w:tc>
        <w:tc>
          <w:tcPr>
            <w:tcW w:w="1021" w:type="dxa"/>
            <w:vAlign w:val="center"/>
          </w:tcPr>
          <w:p w14:paraId="3797B29B" w14:textId="77777777" w:rsidR="00A2060E" w:rsidRDefault="00A2060E" w:rsidP="00A2060E">
            <w:pPr>
              <w:jc w:val="center"/>
              <w:rPr>
                <w:lang w:val="en-CA"/>
              </w:rPr>
            </w:pPr>
            <w:r>
              <w:rPr>
                <w:lang w:val="en-CA"/>
              </w:rPr>
              <w:t>30 sec</w:t>
            </w:r>
          </w:p>
        </w:tc>
        <w:tc>
          <w:tcPr>
            <w:tcW w:w="741" w:type="dxa"/>
            <w:vAlign w:val="center"/>
          </w:tcPr>
          <w:p w14:paraId="51ABA665" w14:textId="77777777" w:rsidR="00A2060E" w:rsidRDefault="00A2060E" w:rsidP="00A2060E">
            <w:pPr>
              <w:jc w:val="center"/>
              <w:rPr>
                <w:lang w:val="en-CA"/>
              </w:rPr>
            </w:pPr>
            <w:r>
              <w:rPr>
                <w:lang w:val="en-CA"/>
              </w:rPr>
              <w:t>3</w:t>
            </w:r>
          </w:p>
        </w:tc>
        <w:tc>
          <w:tcPr>
            <w:tcW w:w="1900" w:type="dxa"/>
            <w:vAlign w:val="center"/>
          </w:tcPr>
          <w:p w14:paraId="411B5279" w14:textId="77777777" w:rsidR="00A2060E" w:rsidRDefault="00A2060E" w:rsidP="00A2060E">
            <w:pPr>
              <w:jc w:val="center"/>
              <w:rPr>
                <w:lang w:val="en-CA"/>
              </w:rPr>
            </w:pPr>
            <w:r>
              <w:rPr>
                <w:lang w:val="en-CA"/>
              </w:rPr>
              <w:t>15</w:t>
            </w:r>
          </w:p>
        </w:tc>
        <w:tc>
          <w:tcPr>
            <w:tcW w:w="1360" w:type="dxa"/>
            <w:vAlign w:val="center"/>
          </w:tcPr>
          <w:p w14:paraId="5037C75E" w14:textId="77777777" w:rsidR="00A2060E" w:rsidRDefault="00A2060E" w:rsidP="00A2060E">
            <w:pPr>
              <w:jc w:val="center"/>
              <w:rPr>
                <w:lang w:val="en-CA"/>
              </w:rPr>
            </w:pPr>
            <w:r>
              <w:rPr>
                <w:lang w:val="en-CA"/>
              </w:rPr>
              <w:t>30 sec</w:t>
            </w:r>
          </w:p>
        </w:tc>
        <w:tc>
          <w:tcPr>
            <w:tcW w:w="850" w:type="dxa"/>
            <w:vAlign w:val="center"/>
          </w:tcPr>
          <w:p w14:paraId="06E85212" w14:textId="77777777" w:rsidR="00A2060E" w:rsidRDefault="00A2060E" w:rsidP="00A2060E">
            <w:pPr>
              <w:jc w:val="center"/>
            </w:pPr>
            <w:r>
              <w:rPr>
                <w:lang w:val="en-CA"/>
              </w:rPr>
              <w:t>3</w:t>
            </w:r>
          </w:p>
        </w:tc>
        <w:tc>
          <w:tcPr>
            <w:tcW w:w="1396" w:type="dxa"/>
            <w:vAlign w:val="center"/>
          </w:tcPr>
          <w:p w14:paraId="19A125C1" w14:textId="77777777" w:rsidR="00A2060E" w:rsidRDefault="00A2060E" w:rsidP="00A2060E">
            <w:pPr>
              <w:jc w:val="center"/>
            </w:pPr>
            <w:r>
              <w:rPr>
                <w:lang w:val="en-CA"/>
              </w:rPr>
              <w:t>30 sec.</w:t>
            </w:r>
          </w:p>
        </w:tc>
        <w:tc>
          <w:tcPr>
            <w:tcW w:w="1297" w:type="dxa"/>
            <w:vAlign w:val="center"/>
          </w:tcPr>
          <w:p w14:paraId="56320CD7" w14:textId="77777777" w:rsidR="00A2060E" w:rsidRDefault="00A2060E" w:rsidP="00A2060E">
            <w:pPr>
              <w:jc w:val="center"/>
            </w:pPr>
            <w:r>
              <w:rPr>
                <w:lang w:val="en-CA"/>
              </w:rPr>
              <w:t>30 sec</w:t>
            </w:r>
          </w:p>
        </w:tc>
      </w:tr>
      <w:tr w:rsidR="00A2060E" w14:paraId="267E71E6" w14:textId="77777777" w:rsidTr="00A2060E">
        <w:trPr>
          <w:trHeight w:val="1953"/>
        </w:trPr>
        <w:tc>
          <w:tcPr>
            <w:tcW w:w="3580" w:type="dxa"/>
            <w:gridSpan w:val="3"/>
            <w:tcBorders>
              <w:bottom w:val="single" w:sz="4" w:space="0" w:color="auto"/>
            </w:tcBorders>
            <w:vAlign w:val="center"/>
          </w:tcPr>
          <w:p w14:paraId="434B5FE6" w14:textId="77777777" w:rsidR="00A2060E" w:rsidRDefault="00A2060E" w:rsidP="00A2060E">
            <w:pPr>
              <w:jc w:val="center"/>
            </w:pPr>
          </w:p>
          <w:p w14:paraId="3DAADC69" w14:textId="77777777" w:rsidR="00A2060E" w:rsidRDefault="00A2060E" w:rsidP="00A2060E">
            <w:pPr>
              <w:jc w:val="center"/>
            </w:pPr>
            <w:r w:rsidRPr="0006426F">
              <w:rPr>
                <w:noProof/>
                <w:lang w:val="fr-CA"/>
              </w:rPr>
              <w:drawing>
                <wp:inline distT="0" distB="0" distL="0" distR="0" wp14:anchorId="5609551F" wp14:editId="3F137049">
                  <wp:extent cx="2265045" cy="1998980"/>
                  <wp:effectExtent l="0" t="0" r="190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5045" cy="1998980"/>
                          </a:xfrm>
                          <a:prstGeom prst="rect">
                            <a:avLst/>
                          </a:prstGeom>
                          <a:noFill/>
                          <a:ln>
                            <a:noFill/>
                          </a:ln>
                        </pic:spPr>
                      </pic:pic>
                    </a:graphicData>
                  </a:graphic>
                </wp:inline>
              </w:drawing>
            </w:r>
          </w:p>
          <w:p w14:paraId="5ED68A86" w14:textId="77777777" w:rsidR="00A2060E" w:rsidRPr="00CA3818" w:rsidRDefault="00A2060E" w:rsidP="00A2060E">
            <w:pPr>
              <w:jc w:val="center"/>
              <w:rPr>
                <w:b/>
                <w:bCs/>
                <w:i/>
                <w:iCs/>
              </w:rPr>
            </w:pPr>
            <w:r>
              <w:rPr>
                <w:b/>
                <w:bCs/>
                <w:i/>
                <w:iCs/>
              </w:rPr>
              <w:t>Fentes</w:t>
            </w:r>
          </w:p>
        </w:tc>
        <w:tc>
          <w:tcPr>
            <w:tcW w:w="4001" w:type="dxa"/>
            <w:gridSpan w:val="3"/>
            <w:tcBorders>
              <w:bottom w:val="single" w:sz="4" w:space="0" w:color="auto"/>
            </w:tcBorders>
            <w:vAlign w:val="center"/>
          </w:tcPr>
          <w:p w14:paraId="678D2379" w14:textId="77777777" w:rsidR="00A2060E" w:rsidRPr="00C8280C" w:rsidRDefault="00A2060E" w:rsidP="00A2060E">
            <w:pPr>
              <w:jc w:val="center"/>
            </w:pPr>
            <w:r>
              <w:fldChar w:fldCharType="begin"/>
            </w:r>
            <w:r>
              <w:instrText xml:space="preserve"> INCLUDEPICTURE "https://1.bp.blogspot.com/-RSPgSVb3iQs/VORrqBQYFYI/AAAAAAAALUQ/JtprHDux1YQ/s400/Dips%2Bd%C3%A9butant.jpg" \* MERGEFORMATINET </w:instrText>
            </w:r>
            <w:r>
              <w:fldChar w:fldCharType="separate"/>
            </w:r>
            <w:r w:rsidR="006B480E">
              <w:fldChar w:fldCharType="begin"/>
            </w:r>
            <w:r w:rsidR="006B480E">
              <w:instrText xml:space="preserve"> INCLUDEPICTURE  "https://1.bp.blogspot.com/-RSPgSVb3iQs/VORrqBQYFYI/AAAAAAAALUQ/JtprHDux1YQ/s400/Dips+d%C3%A9butant.jpg" \* MERGEFORMATINET </w:instrText>
            </w:r>
            <w:r w:rsidR="006B480E">
              <w:fldChar w:fldCharType="separate"/>
            </w:r>
            <w:r w:rsidR="0097713B">
              <w:fldChar w:fldCharType="begin"/>
            </w:r>
            <w:r w:rsidR="0097713B">
              <w:instrText xml:space="preserve"> </w:instrText>
            </w:r>
            <w:r w:rsidR="0097713B">
              <w:instrText>INCLUDEPICTURE  "https://1.bp.blogspot.com/-RSPgSVb3iQs/VORrqBQYFYI/AAAAAAAALUQ/JtprHDux1YQ/s400/Dips+d%C3%A9butant.jpg" \* MERGEFORMATINET</w:instrText>
            </w:r>
            <w:r w:rsidR="0097713B">
              <w:instrText xml:space="preserve"> </w:instrText>
            </w:r>
            <w:r w:rsidR="0097713B">
              <w:fldChar w:fldCharType="separate"/>
            </w:r>
            <w:r w:rsidR="002154DA">
              <w:pict w14:anchorId="7CD30E10">
                <v:shape id="_x0000_i1026" type="#_x0000_t75" alt="Dip débutant" style="width:148.8pt;height:159pt">
                  <v:imagedata r:id="rId57" r:href="rId58"/>
                </v:shape>
              </w:pict>
            </w:r>
            <w:r w:rsidR="0097713B">
              <w:fldChar w:fldCharType="end"/>
            </w:r>
            <w:r w:rsidR="006B480E">
              <w:fldChar w:fldCharType="end"/>
            </w:r>
            <w:r>
              <w:fldChar w:fldCharType="end"/>
            </w:r>
          </w:p>
          <w:p w14:paraId="2C96CF45" w14:textId="77777777" w:rsidR="00A2060E" w:rsidRDefault="00A2060E" w:rsidP="00A2060E">
            <w:pPr>
              <w:jc w:val="center"/>
            </w:pPr>
            <w:r>
              <w:rPr>
                <w:b/>
                <w:bCs/>
                <w:i/>
                <w:iCs/>
              </w:rPr>
              <w:t>Répulsion sur une chaise ou le rebord d’un escalier</w:t>
            </w:r>
          </w:p>
        </w:tc>
        <w:tc>
          <w:tcPr>
            <w:tcW w:w="3543" w:type="dxa"/>
            <w:gridSpan w:val="3"/>
            <w:tcBorders>
              <w:bottom w:val="single" w:sz="4" w:space="0" w:color="auto"/>
            </w:tcBorders>
            <w:vAlign w:val="center"/>
          </w:tcPr>
          <w:p w14:paraId="309A5CA3" w14:textId="77777777" w:rsidR="00A2060E" w:rsidRDefault="00A2060E" w:rsidP="00A2060E">
            <w:pPr>
              <w:jc w:val="center"/>
            </w:pPr>
          </w:p>
          <w:p w14:paraId="2CE0B980" w14:textId="77777777" w:rsidR="00A2060E" w:rsidRDefault="00A2060E" w:rsidP="00A2060E">
            <w:pPr>
              <w:jc w:val="center"/>
            </w:pPr>
          </w:p>
          <w:p w14:paraId="443926A3" w14:textId="77777777" w:rsidR="00A2060E" w:rsidRDefault="00A2060E" w:rsidP="00A2060E">
            <w:pPr>
              <w:jc w:val="center"/>
            </w:pPr>
          </w:p>
          <w:p w14:paraId="5F8C0B76" w14:textId="77777777" w:rsidR="00A2060E" w:rsidRDefault="00A2060E" w:rsidP="00A2060E">
            <w:pPr>
              <w:jc w:val="center"/>
            </w:pPr>
          </w:p>
          <w:p w14:paraId="1AA09C50" w14:textId="77777777" w:rsidR="00A2060E" w:rsidRDefault="00A2060E" w:rsidP="00A2060E">
            <w:pPr>
              <w:jc w:val="center"/>
            </w:pPr>
          </w:p>
          <w:p w14:paraId="1E9978DD" w14:textId="77777777" w:rsidR="00A2060E" w:rsidRDefault="00A2060E" w:rsidP="00A2060E">
            <w:pPr>
              <w:jc w:val="center"/>
            </w:pPr>
            <w:r>
              <w:rPr>
                <w:noProof/>
                <w:lang w:val="fr-CA"/>
              </w:rPr>
              <w:drawing>
                <wp:inline distT="0" distB="0" distL="0" distR="0" wp14:anchorId="67C77B2E" wp14:editId="6ACD8BAB">
                  <wp:extent cx="2232660" cy="11588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2660" cy="1158875"/>
                          </a:xfrm>
                          <a:prstGeom prst="rect">
                            <a:avLst/>
                          </a:prstGeom>
                          <a:noFill/>
                          <a:ln>
                            <a:noFill/>
                          </a:ln>
                        </pic:spPr>
                      </pic:pic>
                    </a:graphicData>
                  </a:graphic>
                </wp:inline>
              </w:drawing>
            </w:r>
          </w:p>
          <w:p w14:paraId="00BE7AEC" w14:textId="77777777" w:rsidR="00A2060E" w:rsidRPr="00CF29D6" w:rsidRDefault="00A2060E" w:rsidP="00A2060E">
            <w:pPr>
              <w:jc w:val="center"/>
            </w:pPr>
            <w:r>
              <w:t xml:space="preserve"> </w:t>
            </w:r>
            <w:r>
              <w:rPr>
                <w:b/>
                <w:bCs/>
                <w:i/>
                <w:iCs/>
              </w:rPr>
              <w:t xml:space="preserve">Abdominaux </w:t>
            </w:r>
          </w:p>
        </w:tc>
      </w:tr>
      <w:tr w:rsidR="00A2060E" w14:paraId="2542039E" w14:textId="77777777" w:rsidTr="00A2060E">
        <w:trPr>
          <w:trHeight w:val="257"/>
        </w:trPr>
        <w:tc>
          <w:tcPr>
            <w:tcW w:w="732" w:type="dxa"/>
            <w:vAlign w:val="center"/>
          </w:tcPr>
          <w:p w14:paraId="5BE446F1" w14:textId="77777777" w:rsidR="00A2060E" w:rsidRDefault="00A2060E" w:rsidP="00A2060E">
            <w:pPr>
              <w:jc w:val="center"/>
            </w:pPr>
            <w:r w:rsidRPr="005A1C3B">
              <w:t>S</w:t>
            </w:r>
            <w:r>
              <w:t>éries</w:t>
            </w:r>
          </w:p>
        </w:tc>
        <w:tc>
          <w:tcPr>
            <w:tcW w:w="1827" w:type="dxa"/>
            <w:vAlign w:val="center"/>
          </w:tcPr>
          <w:p w14:paraId="5F826E58" w14:textId="77777777" w:rsidR="00A2060E" w:rsidRDefault="00A2060E" w:rsidP="00A2060E">
            <w:pPr>
              <w:jc w:val="center"/>
            </w:pPr>
            <w:r w:rsidRPr="005A1C3B">
              <w:t>Rép</w:t>
            </w:r>
            <w:r>
              <w:t>étitions</w:t>
            </w:r>
          </w:p>
        </w:tc>
        <w:tc>
          <w:tcPr>
            <w:tcW w:w="1021" w:type="dxa"/>
            <w:vAlign w:val="center"/>
          </w:tcPr>
          <w:p w14:paraId="29CFFF96" w14:textId="77777777" w:rsidR="00A2060E" w:rsidRDefault="00A2060E" w:rsidP="00A2060E">
            <w:pPr>
              <w:jc w:val="center"/>
            </w:pPr>
            <w:r>
              <w:t>Repos</w:t>
            </w:r>
          </w:p>
        </w:tc>
        <w:tc>
          <w:tcPr>
            <w:tcW w:w="741" w:type="dxa"/>
            <w:vAlign w:val="center"/>
          </w:tcPr>
          <w:p w14:paraId="2B8CDA43" w14:textId="77777777" w:rsidR="00A2060E" w:rsidRDefault="00A2060E" w:rsidP="00A2060E">
            <w:pPr>
              <w:jc w:val="center"/>
            </w:pPr>
            <w:r w:rsidRPr="005A1C3B">
              <w:t>S</w:t>
            </w:r>
            <w:r>
              <w:t>éries</w:t>
            </w:r>
          </w:p>
        </w:tc>
        <w:tc>
          <w:tcPr>
            <w:tcW w:w="1900" w:type="dxa"/>
            <w:vAlign w:val="center"/>
          </w:tcPr>
          <w:p w14:paraId="559DFBBA" w14:textId="77777777" w:rsidR="00A2060E" w:rsidRDefault="00A2060E" w:rsidP="00A2060E">
            <w:pPr>
              <w:jc w:val="center"/>
            </w:pPr>
            <w:r w:rsidRPr="005A1C3B">
              <w:t>Rép</w:t>
            </w:r>
            <w:r>
              <w:t>étitions</w:t>
            </w:r>
          </w:p>
        </w:tc>
        <w:tc>
          <w:tcPr>
            <w:tcW w:w="1360" w:type="dxa"/>
            <w:vAlign w:val="center"/>
          </w:tcPr>
          <w:p w14:paraId="28CF0209" w14:textId="77777777" w:rsidR="00A2060E" w:rsidRDefault="00A2060E" w:rsidP="00A2060E">
            <w:r>
              <w:t>Repos</w:t>
            </w:r>
          </w:p>
        </w:tc>
        <w:tc>
          <w:tcPr>
            <w:tcW w:w="850" w:type="dxa"/>
            <w:vAlign w:val="center"/>
          </w:tcPr>
          <w:p w14:paraId="288DE997" w14:textId="77777777" w:rsidR="00A2060E" w:rsidRDefault="00A2060E" w:rsidP="00A2060E">
            <w:pPr>
              <w:rPr>
                <w:lang w:val="en-CA"/>
              </w:rPr>
            </w:pPr>
            <w:r w:rsidRPr="005A1C3B">
              <w:t>S</w:t>
            </w:r>
            <w:r>
              <w:t>éries</w:t>
            </w:r>
          </w:p>
        </w:tc>
        <w:tc>
          <w:tcPr>
            <w:tcW w:w="1396" w:type="dxa"/>
            <w:vAlign w:val="center"/>
          </w:tcPr>
          <w:p w14:paraId="674702EC" w14:textId="77777777" w:rsidR="00A2060E" w:rsidRDefault="00A2060E" w:rsidP="00A2060E">
            <w:pPr>
              <w:jc w:val="center"/>
              <w:rPr>
                <w:lang w:val="en-CA"/>
              </w:rPr>
            </w:pPr>
            <w:r w:rsidRPr="005A1C3B">
              <w:t>Rép</w:t>
            </w:r>
            <w:r>
              <w:t>étitions</w:t>
            </w:r>
          </w:p>
        </w:tc>
        <w:tc>
          <w:tcPr>
            <w:tcW w:w="1297" w:type="dxa"/>
            <w:vAlign w:val="center"/>
          </w:tcPr>
          <w:p w14:paraId="2A47F300" w14:textId="77777777" w:rsidR="00A2060E" w:rsidRDefault="00A2060E" w:rsidP="00A2060E">
            <w:pPr>
              <w:jc w:val="center"/>
              <w:rPr>
                <w:lang w:val="en-CA"/>
              </w:rPr>
            </w:pPr>
            <w:r>
              <w:t>Repos</w:t>
            </w:r>
          </w:p>
        </w:tc>
      </w:tr>
      <w:tr w:rsidR="00A2060E" w14:paraId="1BB35671" w14:textId="77777777" w:rsidTr="00A2060E">
        <w:trPr>
          <w:trHeight w:val="205"/>
        </w:trPr>
        <w:tc>
          <w:tcPr>
            <w:tcW w:w="732" w:type="dxa"/>
            <w:vAlign w:val="center"/>
          </w:tcPr>
          <w:p w14:paraId="70919C36" w14:textId="77777777" w:rsidR="00A2060E" w:rsidRDefault="00A2060E" w:rsidP="00A2060E">
            <w:pPr>
              <w:jc w:val="center"/>
              <w:rPr>
                <w:lang w:val="en-CA"/>
              </w:rPr>
            </w:pPr>
            <w:r>
              <w:rPr>
                <w:lang w:val="en-CA"/>
              </w:rPr>
              <w:t>3</w:t>
            </w:r>
          </w:p>
        </w:tc>
        <w:tc>
          <w:tcPr>
            <w:tcW w:w="1827" w:type="dxa"/>
            <w:vAlign w:val="center"/>
          </w:tcPr>
          <w:p w14:paraId="1D22BF54" w14:textId="77777777" w:rsidR="00A2060E" w:rsidRDefault="00A2060E" w:rsidP="00A2060E">
            <w:pPr>
              <w:jc w:val="center"/>
              <w:rPr>
                <w:lang w:val="en-CA"/>
              </w:rPr>
            </w:pPr>
            <w:r>
              <w:rPr>
                <w:lang w:val="en-CA"/>
              </w:rPr>
              <w:t>20</w:t>
            </w:r>
          </w:p>
        </w:tc>
        <w:tc>
          <w:tcPr>
            <w:tcW w:w="1021" w:type="dxa"/>
            <w:vAlign w:val="center"/>
          </w:tcPr>
          <w:p w14:paraId="5912A8CB" w14:textId="77777777" w:rsidR="00A2060E" w:rsidRDefault="00A2060E" w:rsidP="00A2060E">
            <w:pPr>
              <w:jc w:val="center"/>
              <w:rPr>
                <w:lang w:val="en-CA"/>
              </w:rPr>
            </w:pPr>
            <w:r>
              <w:rPr>
                <w:lang w:val="en-CA"/>
              </w:rPr>
              <w:t>30 sec</w:t>
            </w:r>
          </w:p>
        </w:tc>
        <w:tc>
          <w:tcPr>
            <w:tcW w:w="741" w:type="dxa"/>
            <w:vAlign w:val="center"/>
          </w:tcPr>
          <w:p w14:paraId="3BE26530" w14:textId="77777777" w:rsidR="00A2060E" w:rsidRDefault="00A2060E" w:rsidP="00A2060E">
            <w:pPr>
              <w:jc w:val="center"/>
              <w:rPr>
                <w:lang w:val="en-CA"/>
              </w:rPr>
            </w:pPr>
            <w:r>
              <w:rPr>
                <w:lang w:val="en-CA"/>
              </w:rPr>
              <w:t>3</w:t>
            </w:r>
          </w:p>
        </w:tc>
        <w:tc>
          <w:tcPr>
            <w:tcW w:w="1900" w:type="dxa"/>
            <w:vAlign w:val="center"/>
          </w:tcPr>
          <w:p w14:paraId="7750BC6C" w14:textId="77777777" w:rsidR="00A2060E" w:rsidRDefault="00A2060E" w:rsidP="00A2060E">
            <w:pPr>
              <w:jc w:val="center"/>
              <w:rPr>
                <w:lang w:val="en-CA"/>
              </w:rPr>
            </w:pPr>
            <w:r>
              <w:rPr>
                <w:lang w:val="en-CA"/>
              </w:rPr>
              <w:t>10</w:t>
            </w:r>
          </w:p>
        </w:tc>
        <w:tc>
          <w:tcPr>
            <w:tcW w:w="1360" w:type="dxa"/>
            <w:vAlign w:val="center"/>
          </w:tcPr>
          <w:p w14:paraId="6F598134" w14:textId="77777777" w:rsidR="00A2060E" w:rsidRDefault="00A2060E" w:rsidP="00A2060E">
            <w:pPr>
              <w:jc w:val="center"/>
              <w:rPr>
                <w:lang w:val="en-CA"/>
              </w:rPr>
            </w:pPr>
            <w:r>
              <w:rPr>
                <w:lang w:val="en-CA"/>
              </w:rPr>
              <w:t>30 sec</w:t>
            </w:r>
          </w:p>
        </w:tc>
        <w:tc>
          <w:tcPr>
            <w:tcW w:w="850" w:type="dxa"/>
            <w:vAlign w:val="center"/>
          </w:tcPr>
          <w:p w14:paraId="57BE9F66" w14:textId="77777777" w:rsidR="00A2060E" w:rsidRDefault="00A2060E" w:rsidP="00A2060E">
            <w:pPr>
              <w:jc w:val="center"/>
              <w:rPr>
                <w:lang w:val="en-CA"/>
              </w:rPr>
            </w:pPr>
            <w:r>
              <w:rPr>
                <w:lang w:val="en-CA"/>
              </w:rPr>
              <w:t>3</w:t>
            </w:r>
          </w:p>
        </w:tc>
        <w:tc>
          <w:tcPr>
            <w:tcW w:w="1396" w:type="dxa"/>
            <w:vAlign w:val="center"/>
          </w:tcPr>
          <w:p w14:paraId="46F60178" w14:textId="77777777" w:rsidR="00A2060E" w:rsidRDefault="00A2060E" w:rsidP="00A2060E">
            <w:pPr>
              <w:jc w:val="center"/>
              <w:rPr>
                <w:lang w:val="en-CA"/>
              </w:rPr>
            </w:pPr>
            <w:r>
              <w:rPr>
                <w:lang w:val="en-CA"/>
              </w:rPr>
              <w:t>30</w:t>
            </w:r>
          </w:p>
        </w:tc>
        <w:tc>
          <w:tcPr>
            <w:tcW w:w="1297" w:type="dxa"/>
            <w:vAlign w:val="center"/>
          </w:tcPr>
          <w:p w14:paraId="66A32445" w14:textId="77777777" w:rsidR="00A2060E" w:rsidRDefault="00A2060E" w:rsidP="00A2060E">
            <w:pPr>
              <w:jc w:val="center"/>
              <w:rPr>
                <w:lang w:val="en-CA"/>
              </w:rPr>
            </w:pPr>
            <w:r>
              <w:rPr>
                <w:lang w:val="en-CA"/>
              </w:rPr>
              <w:t>30 sec</w:t>
            </w:r>
          </w:p>
        </w:tc>
      </w:tr>
    </w:tbl>
    <w:p w14:paraId="2A78FC8E" w14:textId="313DC60F" w:rsidR="00A2060E" w:rsidRDefault="00A2060E" w:rsidP="003D4F2B">
      <w:pPr>
        <w:pStyle w:val="Titredelactivit"/>
        <w:tabs>
          <w:tab w:val="left" w:pos="7170"/>
        </w:tabs>
      </w:pPr>
    </w:p>
    <w:p w14:paraId="1766099F" w14:textId="4CCB3339" w:rsidR="003D4F2B" w:rsidRPr="00BF31BF" w:rsidRDefault="003D4F2B" w:rsidP="003D4F2B">
      <w:pPr>
        <w:pStyle w:val="Titredelactivit"/>
        <w:tabs>
          <w:tab w:val="left" w:pos="7170"/>
        </w:tabs>
      </w:pPr>
      <w:r>
        <w:t>Je suis juge à « La voix »</w:t>
      </w:r>
      <w:bookmarkEnd w:id="51"/>
    </w:p>
    <w:p w14:paraId="408BD527" w14:textId="77777777" w:rsidR="003D4F2B" w:rsidRPr="00BF31BF" w:rsidRDefault="003D4F2B" w:rsidP="003D4F2B">
      <w:pPr>
        <w:pStyle w:val="Consigne-Titre"/>
      </w:pPr>
      <w:bookmarkStart w:id="52" w:name="_Toc37081497"/>
      <w:bookmarkStart w:id="53" w:name="_Toc39050862"/>
      <w:r w:rsidRPr="00BF31BF">
        <w:t>Consigne à l’élève</w:t>
      </w:r>
      <w:bookmarkEnd w:id="52"/>
      <w:bookmarkEnd w:id="53"/>
    </w:p>
    <w:p w14:paraId="4F7D2271" w14:textId="77777777" w:rsidR="003D4F2B" w:rsidRDefault="003D4F2B" w:rsidP="68EF9F6D">
      <w:pPr>
        <w:jc w:val="both"/>
      </w:pPr>
      <w:r w:rsidRPr="68EF9F6D">
        <w:rPr>
          <w:i/>
          <w:iCs/>
        </w:rPr>
        <w:t>La voix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60">
        <w:r w:rsidRPr="68EF9F6D">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4" w:name="_Toc37081498"/>
      <w:bookmarkStart w:id="55" w:name="_Toc39050863"/>
      <w:r w:rsidRPr="00BF31BF">
        <w:t>Matériel requis</w:t>
      </w:r>
      <w:bookmarkEnd w:id="54"/>
      <w:bookmarkEnd w:id="55"/>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0348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0348D">
            <w:pPr>
              <w:pStyle w:val="Tableau-Informationauxparents"/>
            </w:pPr>
            <w:bookmarkStart w:id="56" w:name="_Toc37081499"/>
            <w:bookmarkStart w:id="57" w:name="_Toc39050864"/>
            <w:r w:rsidRPr="00BF31BF">
              <w:t>Information aux parents</w:t>
            </w:r>
            <w:bookmarkEnd w:id="56"/>
            <w:bookmarkEnd w:id="57"/>
          </w:p>
          <w:p w14:paraId="31AD80CE" w14:textId="77777777" w:rsidR="003D4F2B" w:rsidRPr="00BF31BF" w:rsidRDefault="003D4F2B" w:rsidP="0010348D">
            <w:pPr>
              <w:pStyle w:val="Tableau-titre"/>
            </w:pPr>
            <w:r w:rsidRPr="00BF31BF">
              <w:t>À propos de l’activité</w:t>
            </w:r>
          </w:p>
          <w:p w14:paraId="683332E7" w14:textId="77777777" w:rsidR="003D4F2B" w:rsidRPr="00BF31BF" w:rsidRDefault="003D4F2B" w:rsidP="0010348D">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10348D">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58" w:name="_Toc37081500"/>
      <w:bookmarkStart w:id="59" w:name="_Toc39050865"/>
      <w:r>
        <w:t>Annexe 1 – Je suis juge à « La voix »</w:t>
      </w:r>
      <w:bookmarkEnd w:id="58"/>
      <w:bookmarkEnd w:id="59"/>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60" w:name="_Toc39050866"/>
      <w:r>
        <w:t>Annexe 2 – Je suis juge à « La voix »</w:t>
      </w:r>
      <w:bookmarkEnd w:id="60"/>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1" w:name="_Toc39050867"/>
      <w:r w:rsidRPr="00FE6013">
        <w:t>Que reconnais-tu lors de l’écoute?</w:t>
      </w:r>
      <w:bookmarkEnd w:id="61"/>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0348D">
        <w:trPr>
          <w:trHeight w:val="395"/>
        </w:trPr>
        <w:tc>
          <w:tcPr>
            <w:tcW w:w="5035" w:type="dxa"/>
          </w:tcPr>
          <w:p w14:paraId="2795938F" w14:textId="77777777" w:rsidR="003D4F2B" w:rsidRPr="00495143" w:rsidRDefault="003D4F2B" w:rsidP="0010348D">
            <w:pPr>
              <w:pStyle w:val="Consigne-tapes"/>
              <w:ind w:left="-104"/>
            </w:pPr>
            <w:r w:rsidRPr="00495143">
              <w:t xml:space="preserve">Je reconnais des nuances :                      </w:t>
            </w:r>
          </w:p>
          <w:p w14:paraId="304A8C66" w14:textId="77777777" w:rsidR="003D4F2B" w:rsidRPr="00495143" w:rsidRDefault="003D4F2B" w:rsidP="0010348D">
            <w:pPr>
              <w:ind w:left="-104"/>
              <w:rPr>
                <w:lang w:val="fr-CA"/>
              </w:rPr>
            </w:pPr>
          </w:p>
        </w:tc>
        <w:tc>
          <w:tcPr>
            <w:tcW w:w="5035" w:type="dxa"/>
          </w:tcPr>
          <w:p w14:paraId="36F8E86B" w14:textId="77777777" w:rsidR="003D4F2B" w:rsidRPr="00495143" w:rsidRDefault="003D4F2B" w:rsidP="0010348D">
            <w:pPr>
              <w:pStyle w:val="Consigne-tapes"/>
              <w:ind w:left="-104"/>
            </w:pPr>
            <w:r>
              <w:t>Je reconnais un tempo :</w:t>
            </w:r>
          </w:p>
        </w:tc>
      </w:tr>
      <w:tr w:rsidR="003D4F2B" w:rsidRPr="00495143" w14:paraId="29DFB314" w14:textId="77777777" w:rsidTr="0010348D">
        <w:trPr>
          <w:trHeight w:val="392"/>
        </w:trPr>
        <w:tc>
          <w:tcPr>
            <w:tcW w:w="5035" w:type="dxa"/>
          </w:tcPr>
          <w:p w14:paraId="3EDAA87A" w14:textId="77777777" w:rsidR="003D4F2B" w:rsidRPr="00495143" w:rsidRDefault="003D4F2B" w:rsidP="0010348D">
            <w:pPr>
              <w:rPr>
                <w:lang w:val="fr-CA"/>
              </w:rPr>
            </w:pPr>
            <w:r w:rsidRPr="00495143">
              <w:rPr>
                <w:lang w:val="fr-CA"/>
              </w:rPr>
              <w:t xml:space="preserve">p = piano = sons doux                                       </w:t>
            </w:r>
          </w:p>
          <w:p w14:paraId="657E213E" w14:textId="77777777" w:rsidR="003D4F2B" w:rsidRPr="00495143" w:rsidRDefault="003D4F2B" w:rsidP="0010348D">
            <w:pPr>
              <w:ind w:left="-104"/>
            </w:pPr>
          </w:p>
        </w:tc>
        <w:tc>
          <w:tcPr>
            <w:tcW w:w="5035" w:type="dxa"/>
          </w:tcPr>
          <w:p w14:paraId="32CE27F5" w14:textId="77777777" w:rsidR="003D4F2B" w:rsidRPr="00495143" w:rsidRDefault="003D4F2B" w:rsidP="0010348D">
            <w:pPr>
              <w:ind w:left="-104"/>
            </w:pPr>
            <w:r>
              <w:t>Lent</w:t>
            </w:r>
          </w:p>
        </w:tc>
      </w:tr>
      <w:tr w:rsidR="003D4F2B" w:rsidRPr="00495143" w14:paraId="740E23DE" w14:textId="77777777" w:rsidTr="0010348D">
        <w:trPr>
          <w:trHeight w:val="392"/>
        </w:trPr>
        <w:tc>
          <w:tcPr>
            <w:tcW w:w="5035" w:type="dxa"/>
          </w:tcPr>
          <w:p w14:paraId="05E5CE47" w14:textId="77777777" w:rsidR="003D4F2B" w:rsidRPr="003061E5" w:rsidRDefault="003D4F2B" w:rsidP="0010348D">
            <w:pPr>
              <w:ind w:left="-104"/>
            </w:pPr>
            <w:r w:rsidRPr="00495143">
              <w:rPr>
                <w:lang w:val="fr-CA"/>
              </w:rPr>
              <w:t xml:space="preserve">mf = mezzo forte = sons moyens                                            </w:t>
            </w:r>
          </w:p>
          <w:p w14:paraId="5C271C42" w14:textId="77777777" w:rsidR="003D4F2B" w:rsidRPr="00495143" w:rsidRDefault="003D4F2B" w:rsidP="0010348D">
            <w:pPr>
              <w:ind w:left="-104"/>
            </w:pPr>
          </w:p>
        </w:tc>
        <w:tc>
          <w:tcPr>
            <w:tcW w:w="5035" w:type="dxa"/>
          </w:tcPr>
          <w:p w14:paraId="6373FF18" w14:textId="77777777" w:rsidR="003D4F2B" w:rsidRPr="00495143" w:rsidRDefault="003D4F2B" w:rsidP="0010348D">
            <w:pPr>
              <w:ind w:left="-104"/>
            </w:pPr>
            <w:r>
              <w:t>Modéré</w:t>
            </w:r>
          </w:p>
        </w:tc>
      </w:tr>
      <w:tr w:rsidR="003D4F2B" w:rsidRPr="00495143" w14:paraId="0A1B15FF" w14:textId="77777777" w:rsidTr="0010348D">
        <w:trPr>
          <w:trHeight w:val="392"/>
        </w:trPr>
        <w:tc>
          <w:tcPr>
            <w:tcW w:w="5035" w:type="dxa"/>
          </w:tcPr>
          <w:p w14:paraId="5D82E7EB" w14:textId="77777777" w:rsidR="003D4F2B" w:rsidRPr="00495143" w:rsidRDefault="003D4F2B" w:rsidP="0010348D">
            <w:pPr>
              <w:ind w:left="-104"/>
            </w:pPr>
            <w:r w:rsidRPr="00495143">
              <w:rPr>
                <w:lang w:val="fr-CA"/>
              </w:rPr>
              <w:t xml:space="preserve">f = forte = sons forts                                                          </w:t>
            </w:r>
          </w:p>
        </w:tc>
        <w:tc>
          <w:tcPr>
            <w:tcW w:w="5035" w:type="dxa"/>
          </w:tcPr>
          <w:p w14:paraId="02080E59" w14:textId="77777777" w:rsidR="003D4F2B" w:rsidRPr="00495143" w:rsidRDefault="003D4F2B" w:rsidP="0010348D">
            <w:pPr>
              <w:ind w:left="-104"/>
            </w:pPr>
            <w:r>
              <w:t>Rapide</w:t>
            </w:r>
          </w:p>
        </w:tc>
      </w:tr>
      <w:tr w:rsidR="003D4F2B" w:rsidRPr="00495143" w14:paraId="5FFE759A" w14:textId="77777777" w:rsidTr="0010348D">
        <w:trPr>
          <w:trHeight w:val="392"/>
        </w:trPr>
        <w:tc>
          <w:tcPr>
            <w:tcW w:w="5035" w:type="dxa"/>
          </w:tcPr>
          <w:p w14:paraId="4C278AD1"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10"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4A1A2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5"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74A5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Pr>
                <w:lang w:val="fr-CA"/>
              </w:rPr>
              <w:t>C</w:t>
            </w:r>
            <w:r w:rsidRPr="00495143">
              <w:rPr>
                <w:lang w:val="fr-CA"/>
              </w:rPr>
              <w:t>rescendo</w:t>
            </w:r>
          </w:p>
          <w:p w14:paraId="240540B8" w14:textId="77777777" w:rsidR="003D4F2B" w:rsidRPr="00495143" w:rsidRDefault="003D4F2B" w:rsidP="0010348D">
            <w:pPr>
              <w:ind w:left="-104"/>
            </w:pPr>
          </w:p>
        </w:tc>
        <w:tc>
          <w:tcPr>
            <w:tcW w:w="5035" w:type="dxa"/>
          </w:tcPr>
          <w:p w14:paraId="7890A45D" w14:textId="77777777" w:rsidR="003D4F2B" w:rsidRPr="00495143" w:rsidRDefault="003D4F2B" w:rsidP="0010348D">
            <w:pPr>
              <w:ind w:left="-104"/>
            </w:pPr>
          </w:p>
        </w:tc>
      </w:tr>
      <w:tr w:rsidR="003D4F2B" w:rsidRPr="00495143" w14:paraId="2703A49B" w14:textId="77777777" w:rsidTr="0010348D">
        <w:trPr>
          <w:trHeight w:val="392"/>
        </w:trPr>
        <w:tc>
          <w:tcPr>
            <w:tcW w:w="5035" w:type="dxa"/>
          </w:tcPr>
          <w:p w14:paraId="3FF26B7D"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34"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226A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35"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0B9E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14:paraId="52126C62" w14:textId="77777777" w:rsidR="003D4F2B" w:rsidRPr="00495143" w:rsidRDefault="003D4F2B" w:rsidP="0010348D">
            <w:pPr>
              <w:ind w:left="-104"/>
            </w:pPr>
          </w:p>
        </w:tc>
        <w:tc>
          <w:tcPr>
            <w:tcW w:w="5035" w:type="dxa"/>
          </w:tcPr>
          <w:p w14:paraId="27D4BA81" w14:textId="77777777" w:rsidR="003D4F2B" w:rsidRPr="00495143" w:rsidRDefault="003D4F2B" w:rsidP="0010348D">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2" w:author="Judith Langevin" w:date="2020-04-26T12:18:00Z"/>
          <w:lang w:val="fr-CA"/>
        </w:rPr>
      </w:pPr>
      <w:r w:rsidRPr="00FE6013">
        <w:rPr>
          <w:lang w:val="fr-CA"/>
        </w:rPr>
        <w:t xml:space="preserve"> Aigu   </w:t>
      </w:r>
    </w:p>
    <w:p w14:paraId="382AE9AA" w14:textId="77777777" w:rsidR="003D4F2B" w:rsidRDefault="003D4F2B" w:rsidP="003D4F2B">
      <w:pPr>
        <w:rPr>
          <w:ins w:id="63"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25819301" w14:textId="3DB1F096" w:rsidR="00BC1176" w:rsidRDefault="730A4025" w:rsidP="68EF9F6D">
      <w:pPr>
        <w:jc w:val="right"/>
      </w:pPr>
      <w:r w:rsidRPr="68EF9F6D">
        <w:rPr>
          <w:rFonts w:eastAsia="Arial" w:cs="Arial"/>
          <w:b/>
          <w:bCs/>
          <w:color w:val="737373"/>
          <w:szCs w:val="22"/>
        </w:rPr>
        <w:lastRenderedPageBreak/>
        <w:t>Musique</w:t>
      </w:r>
      <w:r>
        <w:t xml:space="preserve"> </w:t>
      </w:r>
    </w:p>
    <w:p w14:paraId="129B4F23" w14:textId="08F3A8AB" w:rsidR="00BC1176" w:rsidRDefault="730A4025" w:rsidP="68EF9F6D">
      <w:pPr>
        <w:pStyle w:val="Titredelactivit"/>
      </w:pPr>
      <w:r>
        <w:rPr>
          <w:noProof/>
          <w:lang w:val="fr-CA"/>
        </w:rPr>
        <w:drawing>
          <wp:inline distT="0" distB="0" distL="0" distR="0" wp14:anchorId="2006B1BA" wp14:editId="4989C17A">
            <wp:extent cx="6400800" cy="142875"/>
            <wp:effectExtent l="0" t="0" r="0" b="0"/>
            <wp:docPr id="1362231313" name="Image 13622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2473AA27" w14:textId="77FB9398" w:rsidR="00BC1176" w:rsidRDefault="730A4025" w:rsidP="68EF9F6D">
      <w:pPr>
        <w:jc w:val="both"/>
        <w:rPr>
          <w:rFonts w:ascii="Comic Sans MS" w:eastAsia="Comic Sans MS" w:hAnsi="Comic Sans MS" w:cs="Comic Sans MS"/>
          <w:sz w:val="24"/>
        </w:rPr>
      </w:pPr>
      <w:r w:rsidRPr="68EF9F6D">
        <w:rPr>
          <w:rFonts w:ascii="Comic Sans MS" w:eastAsia="Comic Sans MS" w:hAnsi="Comic Sans MS" w:cs="Comic Sans MS"/>
          <w:b/>
          <w:bCs/>
          <w:sz w:val="24"/>
          <w:lang w:val="fr"/>
        </w:rPr>
        <w:t>Bonjour à toi,</w:t>
      </w:r>
    </w:p>
    <w:p w14:paraId="4BC17BD0" w14:textId="34857446" w:rsidR="00BC1176" w:rsidRDefault="730A4025" w:rsidP="68EF9F6D">
      <w:pPr>
        <w:jc w:val="both"/>
        <w:rPr>
          <w:rFonts w:ascii="Comic Sans MS" w:eastAsia="Comic Sans MS" w:hAnsi="Comic Sans MS" w:cs="Comic Sans MS"/>
          <w:sz w:val="12"/>
          <w:szCs w:val="12"/>
        </w:rPr>
      </w:pPr>
      <w:r w:rsidRPr="68EF9F6D">
        <w:rPr>
          <w:rFonts w:ascii="Comic Sans MS" w:eastAsia="Comic Sans MS" w:hAnsi="Comic Sans MS" w:cs="Comic Sans MS"/>
          <w:b/>
          <w:bCs/>
          <w:sz w:val="12"/>
          <w:szCs w:val="12"/>
          <w:lang w:val="fr"/>
        </w:rPr>
        <w:t xml:space="preserve"> </w:t>
      </w:r>
    </w:p>
    <w:p w14:paraId="58F9E03E" w14:textId="02BC6BD4" w:rsidR="00BC1176" w:rsidRDefault="00BC1176" w:rsidP="68EF9F6D">
      <w:pPr>
        <w:jc w:val="both"/>
        <w:rPr>
          <w:rFonts w:ascii="Comic Sans MS" w:eastAsia="Comic Sans MS" w:hAnsi="Comic Sans MS" w:cs="Comic Sans MS"/>
          <w:sz w:val="24"/>
        </w:rPr>
      </w:pPr>
    </w:p>
    <w:p w14:paraId="606A7C96" w14:textId="58FE60E5" w:rsidR="00BC1176" w:rsidRDefault="730A4025" w:rsidP="68EF9F6D">
      <w:pPr>
        <w:jc w:val="both"/>
        <w:rPr>
          <w:rFonts w:ascii="Comic Sans MS" w:eastAsia="Comic Sans MS" w:hAnsi="Comic Sans MS" w:cs="Comic Sans MS"/>
          <w:sz w:val="24"/>
        </w:rPr>
      </w:pPr>
      <w:r w:rsidRPr="68EF9F6D">
        <w:rPr>
          <w:rFonts w:ascii="Comic Sans MS" w:eastAsia="Comic Sans MS" w:hAnsi="Comic Sans MS" w:cs="Comic Sans MS"/>
          <w:b/>
          <w:bCs/>
          <w:sz w:val="24"/>
          <w:lang w:val="fr"/>
        </w:rPr>
        <w:t>J’espère que tu as eu du plaisir à jouer au juge de l’émission “La Voix”. Si tu le souhaites, tu peux demander à tes parents de m’envoyer une photo par courriel de ton appréciation (Annexe 2) en me mentionnant l’audition de quel chanteur ou de quelle chanteuse tu as jugée.</w:t>
      </w:r>
    </w:p>
    <w:p w14:paraId="0D3BFC66" w14:textId="3B8A2024" w:rsidR="00BC1176" w:rsidRDefault="00BC1176" w:rsidP="68EF9F6D">
      <w:pPr>
        <w:jc w:val="both"/>
        <w:rPr>
          <w:rFonts w:ascii="Comic Sans MS" w:eastAsia="Comic Sans MS" w:hAnsi="Comic Sans MS" w:cs="Comic Sans MS"/>
          <w:sz w:val="24"/>
        </w:rPr>
      </w:pPr>
    </w:p>
    <w:p w14:paraId="28457B9C" w14:textId="43A82482" w:rsidR="00BC1176" w:rsidRDefault="730A4025" w:rsidP="68EF9F6D">
      <w:pPr>
        <w:jc w:val="both"/>
        <w:rPr>
          <w:rFonts w:ascii="Comic Sans MS" w:eastAsia="Comic Sans MS" w:hAnsi="Comic Sans MS" w:cs="Comic Sans MS"/>
          <w:sz w:val="24"/>
        </w:rPr>
      </w:pPr>
      <w:r w:rsidRPr="68EF9F6D">
        <w:rPr>
          <w:rFonts w:ascii="Comic Sans MS" w:eastAsia="Comic Sans MS" w:hAnsi="Comic Sans MS" w:cs="Comic Sans MS"/>
          <w:b/>
          <w:bCs/>
          <w:sz w:val="24"/>
          <w:lang w:val="fr"/>
        </w:rPr>
        <w:t>Si as envie de relever un défi supplémentaire, je t’invite à te créer un numéro d’audition et de demander à un membre de ta famille de juger ta performance comme tu l’as fait précédemment. Je serais évidemment enchantée que tu m’envoies un extrait de ta performance via courriel avec l’accord de tes parents.</w:t>
      </w:r>
    </w:p>
    <w:p w14:paraId="098EA810" w14:textId="41561DEC" w:rsidR="00BC1176" w:rsidRDefault="730A4025" w:rsidP="68EF9F6D">
      <w:pPr>
        <w:jc w:val="center"/>
        <w:rPr>
          <w:rFonts w:eastAsia="Arial" w:cs="Arial"/>
          <w:szCs w:val="22"/>
        </w:rPr>
      </w:pPr>
      <w:r>
        <w:rPr>
          <w:noProof/>
          <w:lang w:val="fr-CA"/>
        </w:rPr>
        <w:drawing>
          <wp:inline distT="0" distB="0" distL="0" distR="0" wp14:anchorId="6EEBEE7C" wp14:editId="57F15470">
            <wp:extent cx="857250" cy="1419225"/>
            <wp:effectExtent l="0" t="0" r="0" b="0"/>
            <wp:docPr id="2096589009" name="Image 20965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857250" cy="1419225"/>
                    </a:xfrm>
                    <a:prstGeom prst="rect">
                      <a:avLst/>
                    </a:prstGeom>
                  </pic:spPr>
                </pic:pic>
              </a:graphicData>
            </a:graphic>
          </wp:inline>
        </w:drawing>
      </w:r>
    </w:p>
    <w:p w14:paraId="66A2BEB5" w14:textId="0954073E" w:rsidR="00BC1176" w:rsidRDefault="730A4025" w:rsidP="68EF9F6D">
      <w:pPr>
        <w:jc w:val="both"/>
        <w:rPr>
          <w:rFonts w:ascii="Comic Sans MS" w:eastAsia="Comic Sans MS" w:hAnsi="Comic Sans MS" w:cs="Comic Sans MS"/>
          <w:sz w:val="24"/>
        </w:rPr>
      </w:pPr>
      <w:r w:rsidRPr="68EF9F6D">
        <w:rPr>
          <w:rFonts w:ascii="Comic Sans MS" w:eastAsia="Comic Sans MS" w:hAnsi="Comic Sans MS" w:cs="Comic Sans MS"/>
          <w:b/>
          <w:bCs/>
          <w:sz w:val="24"/>
          <w:lang w:val="fr"/>
        </w:rPr>
        <w:t>Passe une belle semaine remplie de chansons!</w:t>
      </w:r>
    </w:p>
    <w:p w14:paraId="2F1DA55E" w14:textId="239BD5FB" w:rsidR="00BC1176" w:rsidRDefault="730A4025" w:rsidP="68EF9F6D">
      <w:r w:rsidRPr="68EF9F6D">
        <w:rPr>
          <w:rFonts w:ascii="Comic Sans MS" w:eastAsia="Comic Sans MS" w:hAnsi="Comic Sans MS" w:cs="Comic Sans MS"/>
          <w:b/>
          <w:bCs/>
          <w:sz w:val="24"/>
          <w:lang w:val="fr"/>
        </w:rPr>
        <w:t xml:space="preserve">Mme Andréane </w:t>
      </w:r>
      <w:r>
        <w:rPr>
          <w:noProof/>
          <w:lang w:val="fr-CA"/>
        </w:rPr>
        <w:drawing>
          <wp:inline distT="0" distB="0" distL="0" distR="0" wp14:anchorId="704DE856" wp14:editId="3EDB67E3">
            <wp:extent cx="371475" cy="428625"/>
            <wp:effectExtent l="0" t="0" r="0" b="0"/>
            <wp:docPr id="1699089626" name="Image 169908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655B5306" w14:textId="2A5B13C5" w:rsidR="00BC1176" w:rsidRDefault="730A4025" w:rsidP="68EF9F6D">
      <w:pPr>
        <w:jc w:val="center"/>
      </w:pPr>
      <w:r>
        <w:rPr>
          <w:noProof/>
          <w:lang w:val="fr-CA"/>
        </w:rPr>
        <w:drawing>
          <wp:inline distT="0" distB="0" distL="0" distR="0" wp14:anchorId="33E08645" wp14:editId="2A797D04">
            <wp:extent cx="2543175" cy="1647825"/>
            <wp:effectExtent l="0" t="0" r="0" b="0"/>
            <wp:docPr id="580195921" name="Image 58019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593A97B3" w14:textId="5EA9A60C" w:rsidR="00BC1176" w:rsidRDefault="730A4025" w:rsidP="68EF9F6D">
      <w:pPr>
        <w:jc w:val="center"/>
      </w:pPr>
      <w:r>
        <w:rPr>
          <w:noProof/>
          <w:lang w:val="fr-CA"/>
        </w:rPr>
        <w:drawing>
          <wp:inline distT="0" distB="0" distL="0" distR="0" wp14:anchorId="01EF284E" wp14:editId="0C2E5BE9">
            <wp:extent cx="6400800" cy="142875"/>
            <wp:effectExtent l="0" t="0" r="0" b="0"/>
            <wp:docPr id="1549162316" name="Image 154916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15FE8187" w14:textId="4DED2106" w:rsidR="00BC1176" w:rsidRDefault="00BC1176" w:rsidP="00BC1176">
      <w:pPr>
        <w:pStyle w:val="Matire-Premirepage"/>
      </w:pPr>
    </w:p>
    <w:p w14:paraId="41BBE1DF" w14:textId="168C3865" w:rsidR="00BC1176" w:rsidRDefault="00BC1176" w:rsidP="00BC1176">
      <w:pPr>
        <w:pStyle w:val="Matire-Premirepage"/>
      </w:pPr>
    </w:p>
    <w:p w14:paraId="29BCA5A2" w14:textId="01FBE5BF" w:rsidR="00BC1176" w:rsidRDefault="00BC1176" w:rsidP="00BC1176">
      <w:pPr>
        <w:pStyle w:val="Matire-Premirepage"/>
      </w:pPr>
    </w:p>
    <w:p w14:paraId="236F5586" w14:textId="3CB5EB90" w:rsidR="00BC1176" w:rsidRDefault="00BC1176" w:rsidP="00BC1176">
      <w:pPr>
        <w:pStyle w:val="Matire-Premirepage"/>
      </w:pPr>
    </w:p>
    <w:p w14:paraId="589FF82B" w14:textId="53A2B8E0" w:rsidR="00BC1176" w:rsidRDefault="00BC1176" w:rsidP="00BC1176">
      <w:pPr>
        <w:pStyle w:val="Matire-Premirepage"/>
      </w:pPr>
    </w:p>
    <w:p w14:paraId="1D7B2BEF" w14:textId="1B4C492A"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64" w:name="_Toc38607355"/>
      <w:bookmarkStart w:id="65" w:name="_Toc39050868"/>
      <w:r w:rsidRPr="000754E9">
        <w:t>Défi moteur</w:t>
      </w:r>
      <w:bookmarkEnd w:id="64"/>
      <w:bookmarkEnd w:id="65"/>
    </w:p>
    <w:p w14:paraId="5D6CFCF9" w14:textId="77777777" w:rsidR="00BC1176" w:rsidRPr="000754E9" w:rsidRDefault="00BC1176" w:rsidP="00BC1176">
      <w:pPr>
        <w:pStyle w:val="Consigne-Titre"/>
      </w:pPr>
      <w:bookmarkStart w:id="66" w:name="_Toc38607356"/>
      <w:bookmarkStart w:id="67" w:name="_Toc39050869"/>
      <w:r w:rsidRPr="000754E9">
        <w:t>Consigne à l’élève</w:t>
      </w:r>
      <w:bookmarkEnd w:id="66"/>
      <w:bookmarkEnd w:id="67"/>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8" w:name="_Toc38607357"/>
      <w:bookmarkStart w:id="69" w:name="_Toc39050870"/>
      <w:r w:rsidRPr="000754E9">
        <w:t>Matériel requis</w:t>
      </w:r>
      <w:bookmarkEnd w:id="68"/>
      <w:bookmarkEnd w:id="69"/>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0348D">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0348D">
            <w:pPr>
              <w:pStyle w:val="Tableau-Informationauxparents"/>
            </w:pPr>
            <w:bookmarkStart w:id="70" w:name="_Toc38607358"/>
            <w:bookmarkStart w:id="71" w:name="_Toc39050871"/>
            <w:r w:rsidRPr="000754E9">
              <w:t>Information aux parents</w:t>
            </w:r>
            <w:bookmarkEnd w:id="70"/>
            <w:bookmarkEnd w:id="71"/>
          </w:p>
          <w:p w14:paraId="557EDFD7" w14:textId="77777777" w:rsidR="00BC1176" w:rsidRPr="000754E9" w:rsidRDefault="00BC1176" w:rsidP="0010348D">
            <w:pPr>
              <w:pStyle w:val="Tableau-titre"/>
            </w:pPr>
            <w:r w:rsidRPr="000754E9">
              <w:t>À propos de l’activité</w:t>
            </w:r>
          </w:p>
          <w:p w14:paraId="7F5E12C5" w14:textId="77777777" w:rsidR="00BC1176" w:rsidRPr="000754E9" w:rsidRDefault="00BC1176" w:rsidP="0010348D">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10348D">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2" w:name="_Toc38607359"/>
      <w:bookmarkStart w:id="73" w:name="_Toc39050872"/>
      <w:r w:rsidRPr="00DD49BD">
        <w:t>Annexe</w:t>
      </w:r>
      <w:r w:rsidRPr="00DD49BD" w:rsidDel="00AD7C14">
        <w:t xml:space="preserve"> </w:t>
      </w:r>
      <w:r w:rsidRPr="00DD49BD">
        <w:t>– Défi moteur</w:t>
      </w:r>
      <w:bookmarkEnd w:id="72"/>
      <w:bookmarkEnd w:id="73"/>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74" w:name="_Toc38607360"/>
      <w:bookmarkStart w:id="75" w:name="_Toc39050873"/>
      <w:r w:rsidRPr="00E85CC8">
        <w:t>Annexe</w:t>
      </w:r>
      <w:r w:rsidRPr="00E85CC8" w:rsidDel="00290AC5">
        <w:t xml:space="preserve"> </w:t>
      </w:r>
      <w:r>
        <w:t>–</w:t>
      </w:r>
      <w:r w:rsidRPr="00E85CC8">
        <w:t xml:space="preserve"> Défi moteur</w:t>
      </w:r>
      <w:bookmarkEnd w:id="74"/>
      <w:r>
        <w:t xml:space="preserve"> (suite)</w:t>
      </w:r>
      <w:bookmarkEnd w:id="75"/>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0348D">
        <w:trPr>
          <w:trHeight w:val="479"/>
          <w:jc w:val="center"/>
        </w:trPr>
        <w:tc>
          <w:tcPr>
            <w:tcW w:w="4180" w:type="dxa"/>
          </w:tcPr>
          <w:p w14:paraId="6EE42760" w14:textId="77777777" w:rsidR="00BC1176" w:rsidRPr="00E85CC8" w:rsidRDefault="00BC1176" w:rsidP="0010348D">
            <w:pPr>
              <w:pStyle w:val="Consigne-tapes"/>
            </w:pPr>
            <w:r w:rsidRPr="00E85CC8">
              <w:t>Endroit</w:t>
            </w:r>
          </w:p>
        </w:tc>
        <w:tc>
          <w:tcPr>
            <w:tcW w:w="4180" w:type="dxa"/>
          </w:tcPr>
          <w:p w14:paraId="41C77F18" w14:textId="77777777" w:rsidR="00BC1176" w:rsidRPr="00E85CC8" w:rsidRDefault="00BC1176" w:rsidP="0010348D">
            <w:pPr>
              <w:pStyle w:val="Consigne-tapes"/>
            </w:pPr>
            <w:r w:rsidRPr="00E85CC8">
              <w:t>Déplacement</w:t>
            </w:r>
          </w:p>
        </w:tc>
      </w:tr>
      <w:tr w:rsidR="00BC1176" w:rsidRPr="00554BA7" w14:paraId="68FCA8BA" w14:textId="77777777" w:rsidTr="0010348D">
        <w:trPr>
          <w:trHeight w:val="1921"/>
          <w:jc w:val="center"/>
        </w:trPr>
        <w:tc>
          <w:tcPr>
            <w:tcW w:w="4180" w:type="dxa"/>
          </w:tcPr>
          <w:p w14:paraId="0D540452" w14:textId="77777777" w:rsidR="00BC1176" w:rsidRPr="00554BA7" w:rsidRDefault="00BC1176" w:rsidP="0010348D">
            <w:pPr>
              <w:rPr>
                <w:lang w:eastAsia="en-US"/>
              </w:rPr>
            </w:pPr>
            <w:r w:rsidRPr="00554BA7">
              <w:rPr>
                <w:lang w:eastAsia="en-US"/>
              </w:rPr>
              <w:t>Salle de bain / toilette</w:t>
            </w:r>
          </w:p>
          <w:p w14:paraId="6B366353" w14:textId="77777777" w:rsidR="00BC1176" w:rsidRPr="00554BA7" w:rsidRDefault="00BC1176" w:rsidP="0010348D">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0348D">
            <w:pPr>
              <w:rPr>
                <w:lang w:eastAsia="en-US"/>
              </w:rPr>
            </w:pPr>
          </w:p>
        </w:tc>
        <w:tc>
          <w:tcPr>
            <w:tcW w:w="4180" w:type="dxa"/>
          </w:tcPr>
          <w:p w14:paraId="6BC5BF99" w14:textId="77777777" w:rsidR="00BC1176" w:rsidRPr="00554BA7" w:rsidRDefault="00BC1176" w:rsidP="0010348D">
            <w:pPr>
              <w:rPr>
                <w:lang w:eastAsia="en-US"/>
              </w:rPr>
            </w:pPr>
            <w:r w:rsidRPr="00554BA7">
              <w:rPr>
                <w:lang w:eastAsia="en-US"/>
              </w:rPr>
              <w:t>Comme un poisson</w:t>
            </w:r>
          </w:p>
          <w:p w14:paraId="1C544C37" w14:textId="77777777" w:rsidR="00BC1176" w:rsidRPr="00554BA7" w:rsidRDefault="00BC1176" w:rsidP="0010348D">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6">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0348D">
        <w:trPr>
          <w:trHeight w:val="1989"/>
          <w:jc w:val="center"/>
        </w:trPr>
        <w:tc>
          <w:tcPr>
            <w:tcW w:w="4180" w:type="dxa"/>
          </w:tcPr>
          <w:p w14:paraId="3FE1E41A" w14:textId="77777777" w:rsidR="00BC1176" w:rsidRPr="00554BA7" w:rsidRDefault="00BC1176" w:rsidP="0010348D">
            <w:pPr>
              <w:rPr>
                <w:lang w:eastAsia="en-US"/>
              </w:rPr>
            </w:pPr>
            <w:r w:rsidRPr="00554BA7">
              <w:rPr>
                <w:lang w:eastAsia="en-US"/>
              </w:rPr>
              <w:t>Salon</w:t>
            </w:r>
          </w:p>
          <w:p w14:paraId="57F88EF0" w14:textId="77777777" w:rsidR="00BC1176" w:rsidRPr="00554BA7" w:rsidRDefault="00BC1176" w:rsidP="0010348D">
            <w:pPr>
              <w:rPr>
                <w:lang w:eastAsia="en-US"/>
              </w:rPr>
            </w:pPr>
          </w:p>
          <w:p w14:paraId="759070B0" w14:textId="77777777" w:rsidR="00BC1176" w:rsidRPr="00554BA7" w:rsidRDefault="00BC1176" w:rsidP="0010348D">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7">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0348D">
            <w:pPr>
              <w:rPr>
                <w:lang w:eastAsia="en-US"/>
              </w:rPr>
            </w:pPr>
            <w:r w:rsidRPr="00554BA7">
              <w:rPr>
                <w:lang w:eastAsia="en-US"/>
              </w:rPr>
              <w:t>Comme un serpent</w:t>
            </w:r>
          </w:p>
          <w:p w14:paraId="52F9F857" w14:textId="77777777" w:rsidR="00BC1176" w:rsidRPr="00554BA7" w:rsidRDefault="00BC1176" w:rsidP="0010348D">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8">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0348D">
            <w:pPr>
              <w:rPr>
                <w:lang w:eastAsia="en-US"/>
              </w:rPr>
            </w:pPr>
          </w:p>
        </w:tc>
      </w:tr>
      <w:tr w:rsidR="00BC1176" w:rsidRPr="00554BA7" w14:paraId="071B60F8" w14:textId="77777777" w:rsidTr="0010348D">
        <w:trPr>
          <w:trHeight w:val="2489"/>
          <w:jc w:val="center"/>
        </w:trPr>
        <w:tc>
          <w:tcPr>
            <w:tcW w:w="4180" w:type="dxa"/>
          </w:tcPr>
          <w:p w14:paraId="0C4A819F" w14:textId="77777777" w:rsidR="00BC1176" w:rsidRPr="00554BA7" w:rsidRDefault="00BC1176" w:rsidP="0010348D">
            <w:pPr>
              <w:rPr>
                <w:lang w:eastAsia="en-US"/>
              </w:rPr>
            </w:pPr>
            <w:r w:rsidRPr="00554BA7">
              <w:rPr>
                <w:lang w:eastAsia="en-US"/>
              </w:rPr>
              <w:t>Cuisine</w:t>
            </w:r>
          </w:p>
          <w:p w14:paraId="215B733A" w14:textId="77777777" w:rsidR="00BC1176" w:rsidRPr="00554BA7" w:rsidRDefault="00BC1176" w:rsidP="0010348D">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0348D">
            <w:pPr>
              <w:rPr>
                <w:lang w:eastAsia="en-US"/>
              </w:rPr>
            </w:pPr>
          </w:p>
        </w:tc>
        <w:tc>
          <w:tcPr>
            <w:tcW w:w="4180" w:type="dxa"/>
          </w:tcPr>
          <w:p w14:paraId="211D03E7" w14:textId="77777777" w:rsidR="00BC1176" w:rsidRPr="00554BA7" w:rsidRDefault="00BC1176" w:rsidP="0010348D">
            <w:pPr>
              <w:rPr>
                <w:lang w:eastAsia="en-US"/>
              </w:rPr>
            </w:pPr>
            <w:r w:rsidRPr="00554BA7">
              <w:rPr>
                <w:lang w:eastAsia="en-US"/>
              </w:rPr>
              <w:t>Comme un flamant rose (sur un pied)</w:t>
            </w:r>
          </w:p>
          <w:p w14:paraId="712B8158" w14:textId="77777777" w:rsidR="00BC1176" w:rsidRPr="00554BA7" w:rsidRDefault="00BC1176" w:rsidP="0010348D">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0348D">
            <w:pPr>
              <w:rPr>
                <w:lang w:eastAsia="en-US"/>
              </w:rPr>
            </w:pPr>
          </w:p>
          <w:p w14:paraId="0AEED2D8" w14:textId="77777777" w:rsidR="00BC1176" w:rsidRPr="00554BA7" w:rsidRDefault="00BC1176" w:rsidP="0010348D">
            <w:pPr>
              <w:rPr>
                <w:lang w:eastAsia="en-US"/>
              </w:rPr>
            </w:pPr>
          </w:p>
        </w:tc>
      </w:tr>
      <w:tr w:rsidR="00BC1176" w:rsidRPr="00554BA7" w14:paraId="6B5BED3A" w14:textId="77777777" w:rsidTr="0010348D">
        <w:trPr>
          <w:trHeight w:val="1404"/>
          <w:jc w:val="center"/>
        </w:trPr>
        <w:tc>
          <w:tcPr>
            <w:tcW w:w="4180" w:type="dxa"/>
          </w:tcPr>
          <w:p w14:paraId="4063BBEC" w14:textId="77777777" w:rsidR="00BC1176" w:rsidRPr="00554BA7" w:rsidRDefault="00BC1176" w:rsidP="0010348D">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0348D">
            <w:pPr>
              <w:rPr>
                <w:lang w:eastAsia="en-US"/>
              </w:rPr>
            </w:pPr>
          </w:p>
        </w:tc>
        <w:tc>
          <w:tcPr>
            <w:tcW w:w="4180" w:type="dxa"/>
          </w:tcPr>
          <w:p w14:paraId="56FA14E9" w14:textId="77777777" w:rsidR="00BC1176" w:rsidRPr="00554BA7" w:rsidRDefault="00BC1176" w:rsidP="0010348D">
            <w:pPr>
              <w:rPr>
                <w:lang w:eastAsia="en-US"/>
              </w:rPr>
            </w:pPr>
            <w:r w:rsidRPr="00554BA7">
              <w:rPr>
                <w:lang w:eastAsia="en-US"/>
              </w:rPr>
              <w:t>Comme une souris (petits pas, sans bruit)</w:t>
            </w:r>
          </w:p>
          <w:p w14:paraId="53011AFD" w14:textId="77777777" w:rsidR="00BC1176" w:rsidRPr="00554BA7" w:rsidRDefault="00BC1176" w:rsidP="0010348D">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0348D">
            <w:pPr>
              <w:rPr>
                <w:lang w:eastAsia="en-US"/>
              </w:rPr>
            </w:pPr>
          </w:p>
        </w:tc>
      </w:tr>
      <w:tr w:rsidR="00BC1176" w:rsidRPr="00554BA7" w14:paraId="003849D8" w14:textId="77777777" w:rsidTr="0010348D">
        <w:trPr>
          <w:trHeight w:val="1357"/>
          <w:jc w:val="center"/>
        </w:trPr>
        <w:tc>
          <w:tcPr>
            <w:tcW w:w="4180" w:type="dxa"/>
          </w:tcPr>
          <w:p w14:paraId="40A8A81B" w14:textId="77777777" w:rsidR="00BC1176" w:rsidRPr="00554BA7" w:rsidRDefault="00BC1176" w:rsidP="0010348D">
            <w:pPr>
              <w:rPr>
                <w:lang w:eastAsia="en-US"/>
              </w:rPr>
            </w:pPr>
            <w:r w:rsidRPr="00554BA7">
              <w:rPr>
                <w:lang w:eastAsia="en-US"/>
              </w:rPr>
              <w:t>Dehors</w:t>
            </w:r>
          </w:p>
          <w:p w14:paraId="2145EC27" w14:textId="77777777" w:rsidR="00BC1176" w:rsidRPr="00554BA7" w:rsidRDefault="00BC1176" w:rsidP="0010348D">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3">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0348D">
            <w:pPr>
              <w:rPr>
                <w:lang w:eastAsia="en-US"/>
              </w:rPr>
            </w:pPr>
            <w:r w:rsidRPr="00554BA7">
              <w:rPr>
                <w:lang w:eastAsia="en-US"/>
              </w:rPr>
              <w:t>Comme un ours (grands pas lourds)</w:t>
            </w:r>
          </w:p>
          <w:p w14:paraId="05896C67" w14:textId="77777777" w:rsidR="00BC1176" w:rsidRPr="00554BA7" w:rsidRDefault="00BC1176" w:rsidP="0010348D">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0348D">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6"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77" w:name="_Toc39050874"/>
      <w:r>
        <w:rPr>
          <w:lang w:val="fr-CA"/>
        </w:rPr>
        <w:t>À toi de jouer : j’ai entendu dire…</w:t>
      </w:r>
      <w:bookmarkEnd w:id="77"/>
    </w:p>
    <w:p w14:paraId="44E52367" w14:textId="77777777" w:rsidR="008F1D91" w:rsidRPr="00BF31BF" w:rsidRDefault="008F1D91" w:rsidP="008F1D91">
      <w:pPr>
        <w:pStyle w:val="Consigne-Titre"/>
      </w:pPr>
      <w:bookmarkStart w:id="78" w:name="_Toc39050875"/>
      <w:r w:rsidRPr="00BF31BF">
        <w:t>Consigne à l’élève</w:t>
      </w:r>
      <w:bookmarkEnd w:id="78"/>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9" w:name="_Toc39050876"/>
      <w:r w:rsidRPr="00BF31BF">
        <w:t>Matériel requis</w:t>
      </w:r>
      <w:bookmarkEnd w:id="79"/>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75"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80" w:name="_Toc39050877"/>
            <w:r w:rsidRPr="00BF31BF">
              <w:t>Information aux parents</w:t>
            </w:r>
            <w:bookmarkEnd w:id="80"/>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76"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77"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76"/>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81" w:name="_Toc37081449"/>
      <w:bookmarkStart w:id="82" w:name="_Toc39050878"/>
      <w:r w:rsidRPr="005F7B5F">
        <w:t>Choisir un moyen de transport</w:t>
      </w:r>
      <w:bookmarkEnd w:id="81"/>
      <w:bookmarkEnd w:id="82"/>
    </w:p>
    <w:p w14:paraId="47CDE09A" w14:textId="77777777" w:rsidR="00833DE3" w:rsidRPr="00BF31BF" w:rsidRDefault="00833DE3" w:rsidP="00833DE3">
      <w:pPr>
        <w:pStyle w:val="Consigne-Titre"/>
      </w:pPr>
      <w:bookmarkStart w:id="83" w:name="_Toc37081450"/>
      <w:bookmarkStart w:id="84" w:name="_Toc39050879"/>
      <w:r w:rsidRPr="00BF31BF">
        <w:t>Consigne à l’élève</w:t>
      </w:r>
      <w:bookmarkEnd w:id="83"/>
      <w:bookmarkEnd w:id="84"/>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78"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5" w:name="_Toc37081451"/>
      <w:bookmarkStart w:id="86" w:name="_Toc39050880"/>
      <w:r w:rsidRPr="00BF31BF">
        <w:t>Matériel requis</w:t>
      </w:r>
      <w:bookmarkEnd w:id="85"/>
      <w:bookmarkEnd w:id="86"/>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7" w:name="_Toc37081452"/>
            <w:bookmarkStart w:id="88" w:name="_Toc39050881"/>
            <w:r w:rsidRPr="00BF31BF">
              <w:t>Information aux parents</w:t>
            </w:r>
            <w:bookmarkEnd w:id="87"/>
            <w:bookmarkEnd w:id="88"/>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89" w:name="_Toc39050882"/>
      <w:bookmarkStart w:id="90" w:name="_Toc37081453"/>
      <w:r w:rsidRPr="005F7B5F">
        <w:t>Annexe – Les moyens de transport</w:t>
      </w:r>
      <w:bookmarkEnd w:id="89"/>
      <w:r w:rsidRPr="005F7B5F">
        <w:t xml:space="preserve"> </w:t>
      </w:r>
      <w:bookmarkEnd w:id="90"/>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1"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1"/>
    </w:tbl>
    <w:p w14:paraId="3E26808E" w14:textId="0316B8AF" w:rsidR="00810F14" w:rsidRPr="00BF31BF" w:rsidRDefault="00810F14" w:rsidP="00A061BB">
      <w:pPr>
        <w:pStyle w:val="Matire-Premirepage"/>
        <w:jc w:val="left"/>
      </w:pPr>
    </w:p>
    <w:sectPr w:rsidR="00810F14" w:rsidRPr="00BF31BF"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4971B" w14:textId="77777777" w:rsidR="0097713B" w:rsidRDefault="0097713B" w:rsidP="005E3AF4">
      <w:r>
        <w:separator/>
      </w:r>
    </w:p>
  </w:endnote>
  <w:endnote w:type="continuationSeparator" w:id="0">
    <w:p w14:paraId="72842962" w14:textId="77777777" w:rsidR="0097713B" w:rsidRDefault="0097713B" w:rsidP="005E3AF4">
      <w:r>
        <w:continuationSeparator/>
      </w:r>
    </w:p>
  </w:endnote>
  <w:endnote w:type="continuationNotice" w:id="1">
    <w:p w14:paraId="1FF91139" w14:textId="77777777" w:rsidR="0097713B" w:rsidRDefault="00977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4A7863B1"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2154DA">
          <w:rPr>
            <w:noProof/>
            <w:sz w:val="30"/>
            <w:szCs w:val="30"/>
          </w:rPr>
          <w:t>1</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3763D" w14:textId="77777777" w:rsidR="0097713B" w:rsidRDefault="0097713B" w:rsidP="005E3AF4">
      <w:r>
        <w:separator/>
      </w:r>
    </w:p>
  </w:footnote>
  <w:footnote w:type="continuationSeparator" w:id="0">
    <w:p w14:paraId="7166D99B" w14:textId="77777777" w:rsidR="0097713B" w:rsidRDefault="0097713B" w:rsidP="005E3AF4">
      <w:r>
        <w:continuationSeparator/>
      </w:r>
    </w:p>
  </w:footnote>
  <w:footnote w:type="continuationNotice" w:id="1">
    <w:p w14:paraId="3234DBE1" w14:textId="77777777" w:rsidR="0097713B" w:rsidRDefault="009771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2"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8"/>
  </w:num>
  <w:num w:numId="4">
    <w:abstractNumId w:val="6"/>
  </w:num>
  <w:num w:numId="5">
    <w:abstractNumId w:val="10"/>
  </w:num>
  <w:num w:numId="6">
    <w:abstractNumId w:val="3"/>
  </w:num>
  <w:num w:numId="7">
    <w:abstractNumId w:val="0"/>
  </w:num>
  <w:num w:numId="8">
    <w:abstractNumId w:val="13"/>
  </w:num>
  <w:num w:numId="9">
    <w:abstractNumId w:val="14"/>
  </w:num>
  <w:num w:numId="10">
    <w:abstractNumId w:val="4"/>
  </w:num>
  <w:num w:numId="11">
    <w:abstractNumId w:val="2"/>
  </w:num>
  <w:num w:numId="12">
    <w:abstractNumId w:val="9"/>
  </w:num>
  <w:num w:numId="13">
    <w:abstractNumId w:val="5"/>
  </w:num>
  <w:num w:numId="14">
    <w:abstractNumId w:val="7"/>
  </w:num>
  <w:num w:numId="15">
    <w:abstractNumId w:val="12"/>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54DA"/>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B480E"/>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7713B"/>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60E"/>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138186EB"/>
    <w:rsid w:val="4CCD363F"/>
    <w:rsid w:val="555C944E"/>
    <w:rsid w:val="5AD630CC"/>
    <w:rsid w:val="67CF471B"/>
    <w:rsid w:val="68EF9F6D"/>
    <w:rsid w:val="730A4025"/>
    <w:rsid w:val="777BD4D5"/>
    <w:rsid w:val="7E6BAB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sauxparents">
    <w:name w:val="Informations aux parents"/>
    <w:basedOn w:val="Titredelactivit0"/>
    <w:rsid w:val="00A2060E"/>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safeYouTube.net/w/GOf9" TargetMode="External"/><Relationship Id="rId39" Type="http://schemas.openxmlformats.org/officeDocument/2006/relationships/hyperlink" Target="https://www.canada.ca/fr/sante-canada/services/securite-domicile/securite-produits-chimiques-menagers.html" TargetMode="External"/><Relationship Id="rId21" Type="http://schemas.openxmlformats.org/officeDocument/2006/relationships/hyperlink" Target="https://www.sportsnet.ca/hockey/hockey-101-regles-du-jeu/"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0" Type="http://schemas.openxmlformats.org/officeDocument/2006/relationships/image" Target="media/image26.png"/><Relationship Id="rId55" Type="http://schemas.openxmlformats.org/officeDocument/2006/relationships/image" Target="https://www.fitnext.com/fr/conseils/wp-content/uploads/2019/12/planche.png" TargetMode="External"/><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hyperlink" Target="https://monurl.ca/atdj" TargetMode="External"/><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hyperlink" Target="http://www.scienceenligne.ca/video.asp?video=Scientic/eauestelleunconducteur.mp4&amp;Titre=L%27eau%20est%27elle%20un%20conducteur" TargetMode="External"/><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0.png"/><Relationship Id="rId53" Type="http://schemas.openxmlformats.org/officeDocument/2006/relationships/image" Target="media/image29.png"/><Relationship Id="rId58" Type="http://schemas.openxmlformats.org/officeDocument/2006/relationships/image" Target="https://1.bp.blogspot.com/-RSPgSVb3iQs/VORrqBQYFYI/AAAAAAAALUQ/JtprHDux1YQ/s400/Dips+d%C3%A9butant.jpg" TargetMode="External"/><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4.png"/><Relationship Id="rId82"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baladodecouverte.com/"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yperlink" Target="https://videos.tva.ca/search/La%20voix" TargetMode="Externa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yperlink" Target="https://primaire.recitus.qc.ca/diversite/comparaison/quebec-1980-et-afrique-du-sud-1980/A/content/le-developpement-du-transport-terrestre"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hyperlink" Target="https://www.mathies.ca/tools/FractionsRepresentationMatch/index.html?show=true&amp;title=Jeu%20d%E2%80%99association%20%28Fractions%29&amp;language=fr" TargetMode="External"/><Relationship Id="rId35" Type="http://schemas.openxmlformats.org/officeDocument/2006/relationships/image" Target="media/image16.wmf"/><Relationship Id="rId43" Type="http://schemas.openxmlformats.org/officeDocument/2006/relationships/image" Target="media/image23.png"/><Relationship Id="rId48" Type="http://schemas.openxmlformats.org/officeDocument/2006/relationships/hyperlink" Target="https://sites.google.com/view/resteactif/accueil" TargetMode="External"/><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yperlink" Target="http://ecralamaison.ca/"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5.png"/><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9" Type="http://schemas.openxmlformats.org/officeDocument/2006/relationships/image" Target="media/image33.jpeg"/><Relationship Id="rId67" Type="http://schemas.openxmlformats.org/officeDocument/2006/relationships/image" Target="media/image40.png"/><Relationship Id="rId20" Type="http://schemas.openxmlformats.org/officeDocument/2006/relationships/hyperlink" Target="https://baladodecouverte.com/circuits/727/poi/8073/jacques-plante" TargetMode="External"/><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hyperlink" Target="https://sites.google.com/recitdp.qc.ca/entendu-dire/accuei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2.sv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5.jpeg"/><Relationship Id="rId57"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ED41E3"/>
    <w:rsid w:val="003675DB"/>
    <w:rsid w:val="00ED41E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EDB07EE-4378-4C6D-94E5-2C070825D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8405C-057A-42EE-8190-5C4EF9F1E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4320</Words>
  <Characters>23764</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2020-05-04T20:23:00Z</dcterms:created>
  <dcterms:modified xsi:type="dcterms:W3CDTF">2020-05-04T20:23:00Z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